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4FEF274F" w:rsidR="009C1C6B" w:rsidRPr="00BF31BF" w:rsidRDefault="00FB776F" w:rsidP="009C1C6B">
      <w:pPr>
        <w:pStyle w:val="Niveau-Premirepage"/>
      </w:pPr>
      <w:bookmarkStart w:id="0" w:name="_GoBack"/>
      <w:bookmarkEnd w:id="0"/>
      <w:r>
        <w:t>4</w:t>
      </w:r>
      <w:r w:rsidR="003D4077" w:rsidRPr="00BF31BF">
        <w:rPr>
          <w:caps w:val="0"/>
          <w:vertAlign w:val="superscript"/>
        </w:rPr>
        <w:t>e</w:t>
      </w:r>
      <w:r w:rsidR="009C1C6B" w:rsidRPr="00BF31BF">
        <w:t xml:space="preserve"> </w:t>
      </w:r>
      <w:r w:rsidR="003D4077" w:rsidRPr="00BF31BF">
        <w:t>année du primaire</w:t>
      </w:r>
    </w:p>
    <w:p w14:paraId="245D712B" w14:textId="76FA2304" w:rsidR="009C1C6B" w:rsidRPr="00BF31BF" w:rsidRDefault="009C1C6B" w:rsidP="002E060A">
      <w:pPr>
        <w:pStyle w:val="Semainedu"/>
        <w:spacing w:after="1320"/>
      </w:pPr>
      <w:r w:rsidRPr="00BF31BF">
        <w:t xml:space="preserve">Semaine du </w:t>
      </w:r>
      <w:r w:rsidR="00E7013F">
        <w:t>2</w:t>
      </w:r>
      <w:r w:rsidR="00D9071C">
        <w:t>7</w:t>
      </w:r>
      <w:r w:rsidRPr="00BF31BF">
        <w:t xml:space="preserve"> avril 2020</w:t>
      </w:r>
    </w:p>
    <w:p w14:paraId="153D579E" w14:textId="11FB3910"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127E9F">
          <w:rPr>
            <w:noProof/>
            <w:webHidden/>
          </w:rPr>
          <w:t>1</w:t>
        </w:r>
        <w:r w:rsidR="00A92B5C">
          <w:rPr>
            <w:noProof/>
            <w:webHidden/>
          </w:rPr>
          <w:fldChar w:fldCharType="end"/>
        </w:r>
      </w:hyperlink>
    </w:p>
    <w:p w14:paraId="6D5701F1" w14:textId="2B632D71" w:rsidR="00A92B5C" w:rsidRDefault="004E5A66">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127E9F">
          <w:rPr>
            <w:noProof/>
            <w:webHidden/>
          </w:rPr>
          <w:t>1</w:t>
        </w:r>
        <w:r w:rsidR="00A92B5C">
          <w:rPr>
            <w:noProof/>
            <w:webHidden/>
          </w:rPr>
          <w:fldChar w:fldCharType="end"/>
        </w:r>
      </w:hyperlink>
    </w:p>
    <w:p w14:paraId="3DF26792" w14:textId="39BA1CAD" w:rsidR="00A92B5C" w:rsidRDefault="004E5A66">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127E9F">
          <w:rPr>
            <w:noProof/>
            <w:webHidden/>
          </w:rPr>
          <w:t>1</w:t>
        </w:r>
        <w:r w:rsidR="00A92B5C">
          <w:rPr>
            <w:noProof/>
            <w:webHidden/>
          </w:rPr>
          <w:fldChar w:fldCharType="end"/>
        </w:r>
      </w:hyperlink>
    </w:p>
    <w:p w14:paraId="177C30F8" w14:textId="589DCDE6" w:rsidR="00A92B5C" w:rsidRDefault="004E5A66">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127E9F">
          <w:rPr>
            <w:noProof/>
            <w:webHidden/>
          </w:rPr>
          <w:t>1</w:t>
        </w:r>
        <w:r w:rsidR="00A92B5C">
          <w:rPr>
            <w:noProof/>
            <w:webHidden/>
          </w:rPr>
          <w:fldChar w:fldCharType="end"/>
        </w:r>
      </w:hyperlink>
    </w:p>
    <w:p w14:paraId="126F6746" w14:textId="0C06AE89" w:rsidR="00A92B5C" w:rsidRDefault="004E5A66">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127E9F">
          <w:rPr>
            <w:noProof/>
            <w:webHidden/>
          </w:rPr>
          <w:t>2</w:t>
        </w:r>
        <w:r w:rsidR="00A92B5C">
          <w:rPr>
            <w:noProof/>
            <w:webHidden/>
          </w:rPr>
          <w:fldChar w:fldCharType="end"/>
        </w:r>
      </w:hyperlink>
    </w:p>
    <w:p w14:paraId="56D99F5A" w14:textId="160F9607" w:rsidR="00A92B5C" w:rsidRDefault="004E5A66">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127E9F">
          <w:rPr>
            <w:noProof/>
            <w:webHidden/>
          </w:rPr>
          <w:t>3</w:t>
        </w:r>
        <w:r w:rsidR="00A92B5C">
          <w:rPr>
            <w:noProof/>
            <w:webHidden/>
          </w:rPr>
          <w:fldChar w:fldCharType="end"/>
        </w:r>
      </w:hyperlink>
    </w:p>
    <w:p w14:paraId="75C31F00" w14:textId="3997FFB1" w:rsidR="00A92B5C" w:rsidRDefault="004E5A66">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127E9F">
          <w:rPr>
            <w:noProof/>
            <w:webHidden/>
          </w:rPr>
          <w:t>3</w:t>
        </w:r>
        <w:r w:rsidR="00A92B5C">
          <w:rPr>
            <w:noProof/>
            <w:webHidden/>
          </w:rPr>
          <w:fldChar w:fldCharType="end"/>
        </w:r>
      </w:hyperlink>
    </w:p>
    <w:p w14:paraId="59894500" w14:textId="0287BEC1" w:rsidR="00A92B5C" w:rsidRDefault="004E5A66">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127E9F">
          <w:rPr>
            <w:noProof/>
            <w:webHidden/>
          </w:rPr>
          <w:t>3</w:t>
        </w:r>
        <w:r w:rsidR="00A92B5C">
          <w:rPr>
            <w:noProof/>
            <w:webHidden/>
          </w:rPr>
          <w:fldChar w:fldCharType="end"/>
        </w:r>
      </w:hyperlink>
    </w:p>
    <w:p w14:paraId="0228F08A" w14:textId="19FEC2D4" w:rsidR="00A92B5C" w:rsidRDefault="004E5A66">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127E9F">
          <w:rPr>
            <w:noProof/>
            <w:webHidden/>
          </w:rPr>
          <w:t>3</w:t>
        </w:r>
        <w:r w:rsidR="00A92B5C">
          <w:rPr>
            <w:noProof/>
            <w:webHidden/>
          </w:rPr>
          <w:fldChar w:fldCharType="end"/>
        </w:r>
      </w:hyperlink>
    </w:p>
    <w:p w14:paraId="77A081F2" w14:textId="53B316C7" w:rsidR="00A92B5C" w:rsidRDefault="004E5A66">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127E9F">
          <w:rPr>
            <w:noProof/>
            <w:webHidden/>
          </w:rPr>
          <w:t>4</w:t>
        </w:r>
        <w:r w:rsidR="00A92B5C">
          <w:rPr>
            <w:noProof/>
            <w:webHidden/>
          </w:rPr>
          <w:fldChar w:fldCharType="end"/>
        </w:r>
      </w:hyperlink>
    </w:p>
    <w:p w14:paraId="63A61A60" w14:textId="273414B1" w:rsidR="00A92B5C" w:rsidRDefault="004E5A66">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127E9F">
          <w:rPr>
            <w:noProof/>
            <w:webHidden/>
          </w:rPr>
          <w:t>5</w:t>
        </w:r>
        <w:r w:rsidR="00A92B5C">
          <w:rPr>
            <w:noProof/>
            <w:webHidden/>
          </w:rPr>
          <w:fldChar w:fldCharType="end"/>
        </w:r>
      </w:hyperlink>
    </w:p>
    <w:p w14:paraId="764EB036" w14:textId="729920AD" w:rsidR="00A92B5C" w:rsidRDefault="004E5A66">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127E9F">
          <w:rPr>
            <w:noProof/>
            <w:webHidden/>
          </w:rPr>
          <w:t>6</w:t>
        </w:r>
        <w:r w:rsidR="00A92B5C">
          <w:rPr>
            <w:noProof/>
            <w:webHidden/>
          </w:rPr>
          <w:fldChar w:fldCharType="end"/>
        </w:r>
      </w:hyperlink>
    </w:p>
    <w:p w14:paraId="43CAF191" w14:textId="24FBEBC0" w:rsidR="00A92B5C" w:rsidRDefault="004E5A66">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127E9F">
          <w:rPr>
            <w:noProof/>
            <w:webHidden/>
          </w:rPr>
          <w:t>7</w:t>
        </w:r>
        <w:r w:rsidR="00A92B5C">
          <w:rPr>
            <w:noProof/>
            <w:webHidden/>
          </w:rPr>
          <w:fldChar w:fldCharType="end"/>
        </w:r>
      </w:hyperlink>
    </w:p>
    <w:p w14:paraId="5BA21B85" w14:textId="01A83E39" w:rsidR="00A92B5C" w:rsidRDefault="004E5A66">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127E9F">
          <w:rPr>
            <w:noProof/>
            <w:webHidden/>
          </w:rPr>
          <w:t>7</w:t>
        </w:r>
        <w:r w:rsidR="00A92B5C">
          <w:rPr>
            <w:noProof/>
            <w:webHidden/>
          </w:rPr>
          <w:fldChar w:fldCharType="end"/>
        </w:r>
      </w:hyperlink>
    </w:p>
    <w:p w14:paraId="7506A0F8" w14:textId="5C40235E" w:rsidR="00A92B5C" w:rsidRDefault="004E5A66">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127E9F">
          <w:rPr>
            <w:noProof/>
            <w:webHidden/>
          </w:rPr>
          <w:t>7</w:t>
        </w:r>
        <w:r w:rsidR="00A92B5C">
          <w:rPr>
            <w:noProof/>
            <w:webHidden/>
          </w:rPr>
          <w:fldChar w:fldCharType="end"/>
        </w:r>
      </w:hyperlink>
    </w:p>
    <w:p w14:paraId="1A5A3A44" w14:textId="5D01E781" w:rsidR="00A92B5C" w:rsidRDefault="004E5A66">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127E9F">
          <w:rPr>
            <w:noProof/>
            <w:webHidden/>
          </w:rPr>
          <w:t>7</w:t>
        </w:r>
        <w:r w:rsidR="00A92B5C">
          <w:rPr>
            <w:noProof/>
            <w:webHidden/>
          </w:rPr>
          <w:fldChar w:fldCharType="end"/>
        </w:r>
      </w:hyperlink>
    </w:p>
    <w:p w14:paraId="1279F309" w14:textId="0650C210" w:rsidR="00A92B5C" w:rsidRDefault="004E5A66">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127E9F">
          <w:rPr>
            <w:noProof/>
            <w:webHidden/>
          </w:rPr>
          <w:t>8</w:t>
        </w:r>
        <w:r w:rsidR="00A92B5C">
          <w:rPr>
            <w:noProof/>
            <w:webHidden/>
          </w:rPr>
          <w:fldChar w:fldCharType="end"/>
        </w:r>
      </w:hyperlink>
    </w:p>
    <w:p w14:paraId="6B6D59D0" w14:textId="004E0B29" w:rsidR="00A92B5C" w:rsidRDefault="004E5A66">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127E9F">
          <w:rPr>
            <w:noProof/>
            <w:webHidden/>
          </w:rPr>
          <w:t>9</w:t>
        </w:r>
        <w:r w:rsidR="00A92B5C">
          <w:rPr>
            <w:noProof/>
            <w:webHidden/>
          </w:rPr>
          <w:fldChar w:fldCharType="end"/>
        </w:r>
      </w:hyperlink>
    </w:p>
    <w:p w14:paraId="5D1B6D95" w14:textId="4F5792F1" w:rsidR="00A92B5C" w:rsidRDefault="004E5A66">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127E9F">
          <w:rPr>
            <w:noProof/>
            <w:webHidden/>
          </w:rPr>
          <w:t>9</w:t>
        </w:r>
        <w:r w:rsidR="00A92B5C">
          <w:rPr>
            <w:noProof/>
            <w:webHidden/>
          </w:rPr>
          <w:fldChar w:fldCharType="end"/>
        </w:r>
      </w:hyperlink>
    </w:p>
    <w:p w14:paraId="0047D210" w14:textId="20747281" w:rsidR="00A92B5C" w:rsidRDefault="004E5A66">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127E9F">
          <w:rPr>
            <w:noProof/>
            <w:webHidden/>
          </w:rPr>
          <w:t>9</w:t>
        </w:r>
        <w:r w:rsidR="00A92B5C">
          <w:rPr>
            <w:noProof/>
            <w:webHidden/>
          </w:rPr>
          <w:fldChar w:fldCharType="end"/>
        </w:r>
      </w:hyperlink>
    </w:p>
    <w:p w14:paraId="5E5256A0" w14:textId="39C636CB" w:rsidR="00A92B5C" w:rsidRDefault="004E5A66">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127E9F">
          <w:rPr>
            <w:noProof/>
            <w:webHidden/>
          </w:rPr>
          <w:t>9</w:t>
        </w:r>
        <w:r w:rsidR="00A92B5C">
          <w:rPr>
            <w:noProof/>
            <w:webHidden/>
          </w:rPr>
          <w:fldChar w:fldCharType="end"/>
        </w:r>
      </w:hyperlink>
    </w:p>
    <w:p w14:paraId="17D2156A" w14:textId="62588602" w:rsidR="00A92B5C" w:rsidRDefault="004E5A66">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127E9F">
          <w:rPr>
            <w:noProof/>
            <w:webHidden/>
          </w:rPr>
          <w:t>10</w:t>
        </w:r>
        <w:r w:rsidR="00A92B5C">
          <w:rPr>
            <w:noProof/>
            <w:webHidden/>
          </w:rPr>
          <w:fldChar w:fldCharType="end"/>
        </w:r>
      </w:hyperlink>
    </w:p>
    <w:p w14:paraId="718C4AD6" w14:textId="7101F911" w:rsidR="00A92B5C" w:rsidRDefault="004E5A66">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127E9F">
          <w:rPr>
            <w:noProof/>
            <w:webHidden/>
          </w:rPr>
          <w:t>11</w:t>
        </w:r>
        <w:r w:rsidR="00A92B5C">
          <w:rPr>
            <w:noProof/>
            <w:webHidden/>
          </w:rPr>
          <w:fldChar w:fldCharType="end"/>
        </w:r>
      </w:hyperlink>
    </w:p>
    <w:p w14:paraId="2E1FF0F3" w14:textId="32F0CEBF" w:rsidR="00A92B5C" w:rsidRDefault="004E5A66">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127E9F">
          <w:rPr>
            <w:noProof/>
            <w:webHidden/>
          </w:rPr>
          <w:t>12</w:t>
        </w:r>
        <w:r w:rsidR="00A92B5C">
          <w:rPr>
            <w:noProof/>
            <w:webHidden/>
          </w:rPr>
          <w:fldChar w:fldCharType="end"/>
        </w:r>
      </w:hyperlink>
    </w:p>
    <w:p w14:paraId="1A6B61D6" w14:textId="1AB73092" w:rsidR="00A92B5C" w:rsidRDefault="004E5A66">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127E9F">
          <w:rPr>
            <w:noProof/>
            <w:webHidden/>
          </w:rPr>
          <w:t>13</w:t>
        </w:r>
        <w:r w:rsidR="00A92B5C">
          <w:rPr>
            <w:noProof/>
            <w:webHidden/>
          </w:rPr>
          <w:fldChar w:fldCharType="end"/>
        </w:r>
      </w:hyperlink>
    </w:p>
    <w:p w14:paraId="24951421" w14:textId="24E69FD8" w:rsidR="00A92B5C" w:rsidRDefault="004E5A66">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127E9F">
          <w:rPr>
            <w:noProof/>
            <w:webHidden/>
          </w:rPr>
          <w:t>13</w:t>
        </w:r>
        <w:r w:rsidR="00A92B5C">
          <w:rPr>
            <w:noProof/>
            <w:webHidden/>
          </w:rPr>
          <w:fldChar w:fldCharType="end"/>
        </w:r>
      </w:hyperlink>
    </w:p>
    <w:p w14:paraId="0631F11C" w14:textId="0E126576" w:rsidR="00A92B5C" w:rsidRDefault="004E5A66">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127E9F">
          <w:rPr>
            <w:noProof/>
            <w:webHidden/>
          </w:rPr>
          <w:t>13</w:t>
        </w:r>
        <w:r w:rsidR="00A92B5C">
          <w:rPr>
            <w:noProof/>
            <w:webHidden/>
          </w:rPr>
          <w:fldChar w:fldCharType="end"/>
        </w:r>
      </w:hyperlink>
    </w:p>
    <w:p w14:paraId="44FB7EB6" w14:textId="76ABA65E" w:rsidR="00A92B5C" w:rsidRDefault="004E5A66">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127E9F">
          <w:rPr>
            <w:noProof/>
            <w:webHidden/>
          </w:rPr>
          <w:t>13</w:t>
        </w:r>
        <w:r w:rsidR="00A92B5C">
          <w:rPr>
            <w:noProof/>
            <w:webHidden/>
          </w:rPr>
          <w:fldChar w:fldCharType="end"/>
        </w:r>
      </w:hyperlink>
    </w:p>
    <w:p w14:paraId="7F38E727" w14:textId="36CB4200" w:rsidR="00A92B5C" w:rsidRDefault="004E5A66">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127E9F">
          <w:rPr>
            <w:noProof/>
            <w:webHidden/>
          </w:rPr>
          <w:t>14</w:t>
        </w:r>
        <w:r w:rsidR="00A92B5C">
          <w:rPr>
            <w:noProof/>
            <w:webHidden/>
          </w:rPr>
          <w:fldChar w:fldCharType="end"/>
        </w:r>
      </w:hyperlink>
    </w:p>
    <w:p w14:paraId="4508B79B" w14:textId="26CF79C7" w:rsidR="00A92B5C" w:rsidRDefault="004E5A66">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127E9F">
          <w:rPr>
            <w:noProof/>
            <w:webHidden/>
          </w:rPr>
          <w:t>14</w:t>
        </w:r>
        <w:r w:rsidR="00A92B5C">
          <w:rPr>
            <w:noProof/>
            <w:webHidden/>
          </w:rPr>
          <w:fldChar w:fldCharType="end"/>
        </w:r>
      </w:hyperlink>
    </w:p>
    <w:p w14:paraId="7A7899A2" w14:textId="35D20686" w:rsidR="00A92B5C" w:rsidRDefault="004E5A66">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127E9F">
          <w:rPr>
            <w:noProof/>
            <w:webHidden/>
          </w:rPr>
          <w:t>14</w:t>
        </w:r>
        <w:r w:rsidR="00A92B5C">
          <w:rPr>
            <w:noProof/>
            <w:webHidden/>
          </w:rPr>
          <w:fldChar w:fldCharType="end"/>
        </w:r>
      </w:hyperlink>
    </w:p>
    <w:p w14:paraId="7FAAE45E" w14:textId="2236292C" w:rsidR="00A92B5C" w:rsidRDefault="004E5A66">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127E9F">
          <w:rPr>
            <w:noProof/>
            <w:webHidden/>
          </w:rPr>
          <w:t>14</w:t>
        </w:r>
        <w:r w:rsidR="00A92B5C">
          <w:rPr>
            <w:noProof/>
            <w:webHidden/>
          </w:rPr>
          <w:fldChar w:fldCharType="end"/>
        </w:r>
      </w:hyperlink>
    </w:p>
    <w:p w14:paraId="5A07E88D" w14:textId="40E80FB1" w:rsidR="00A92B5C" w:rsidRDefault="004E5A66">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127E9F">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CF25DB">
          <w:headerReference w:type="even" r:id="rId11"/>
          <w:headerReference w:type="default" r:id="rId12"/>
          <w:footerReference w:type="even" r:id="rId13"/>
          <w:footerReference w:type="default" r:id="rId14"/>
          <w:headerReference w:type="first" r:id="rId15"/>
          <w:footerReference w:type="first" r:id="rId16"/>
          <w:pgSz w:w="12240" w:h="15840" w:code="1"/>
          <w:pgMar w:top="720" w:right="1077" w:bottom="1440" w:left="1077" w:header="0" w:footer="709" w:gutter="0"/>
          <w:cols w:space="708"/>
          <w:docGrid w:linePitch="360"/>
        </w:sectPr>
      </w:pPr>
    </w:p>
    <w:p w14:paraId="7C71538B" w14:textId="54E7DC7B" w:rsidR="00A92B5C" w:rsidRDefault="004E5A66">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127E9F">
          <w:rPr>
            <w:noProof/>
            <w:webHidden/>
          </w:rPr>
          <w:t>16</w:t>
        </w:r>
        <w:r w:rsidR="00A92B5C">
          <w:rPr>
            <w:noProof/>
            <w:webHidden/>
          </w:rPr>
          <w:fldChar w:fldCharType="end"/>
        </w:r>
      </w:hyperlink>
    </w:p>
    <w:p w14:paraId="229EF209" w14:textId="1904238E" w:rsidR="00A92B5C" w:rsidRDefault="004E5A66">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127E9F">
          <w:rPr>
            <w:noProof/>
            <w:webHidden/>
          </w:rPr>
          <w:t>16</w:t>
        </w:r>
        <w:r w:rsidR="00A92B5C">
          <w:rPr>
            <w:noProof/>
            <w:webHidden/>
          </w:rPr>
          <w:fldChar w:fldCharType="end"/>
        </w:r>
      </w:hyperlink>
    </w:p>
    <w:p w14:paraId="46B80488" w14:textId="5520EF0C" w:rsidR="00A92B5C" w:rsidRDefault="004E5A66">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127E9F">
          <w:rPr>
            <w:noProof/>
            <w:webHidden/>
          </w:rPr>
          <w:t>16</w:t>
        </w:r>
        <w:r w:rsidR="00A92B5C">
          <w:rPr>
            <w:noProof/>
            <w:webHidden/>
          </w:rPr>
          <w:fldChar w:fldCharType="end"/>
        </w:r>
      </w:hyperlink>
    </w:p>
    <w:p w14:paraId="1C92B744" w14:textId="14E364FF" w:rsidR="00A92B5C" w:rsidRDefault="004E5A66">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127E9F">
          <w:rPr>
            <w:noProof/>
            <w:webHidden/>
          </w:rPr>
          <w:t>16</w:t>
        </w:r>
        <w:r w:rsidR="00A92B5C">
          <w:rPr>
            <w:noProof/>
            <w:webHidden/>
          </w:rPr>
          <w:fldChar w:fldCharType="end"/>
        </w:r>
      </w:hyperlink>
    </w:p>
    <w:p w14:paraId="438D67B9" w14:textId="6DB83B11" w:rsidR="00A92B5C" w:rsidRDefault="004E5A66">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127E9F">
          <w:rPr>
            <w:noProof/>
            <w:webHidden/>
          </w:rPr>
          <w:t>17</w:t>
        </w:r>
        <w:r w:rsidR="00A92B5C">
          <w:rPr>
            <w:noProof/>
            <w:webHidden/>
          </w:rPr>
          <w:fldChar w:fldCharType="end"/>
        </w:r>
      </w:hyperlink>
    </w:p>
    <w:p w14:paraId="22D0EAA4" w14:textId="6CD588F3" w:rsidR="00A92B5C" w:rsidRDefault="004E5A66">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127E9F">
          <w:rPr>
            <w:noProof/>
            <w:webHidden/>
          </w:rPr>
          <w:t>17</w:t>
        </w:r>
        <w:r w:rsidR="00A92B5C">
          <w:rPr>
            <w:noProof/>
            <w:webHidden/>
          </w:rPr>
          <w:fldChar w:fldCharType="end"/>
        </w:r>
      </w:hyperlink>
    </w:p>
    <w:p w14:paraId="43C66587" w14:textId="5EE7D828" w:rsidR="00A92B5C" w:rsidRDefault="004E5A66">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127E9F">
          <w:rPr>
            <w:noProof/>
            <w:webHidden/>
          </w:rPr>
          <w:t>18</w:t>
        </w:r>
        <w:r w:rsidR="00A92B5C">
          <w:rPr>
            <w:noProof/>
            <w:webHidden/>
          </w:rPr>
          <w:fldChar w:fldCharType="end"/>
        </w:r>
      </w:hyperlink>
    </w:p>
    <w:p w14:paraId="2D31BE9E" w14:textId="1513AC36" w:rsidR="00A92B5C" w:rsidRDefault="004E5A66">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127E9F">
          <w:rPr>
            <w:noProof/>
            <w:webHidden/>
          </w:rPr>
          <w:t>18</w:t>
        </w:r>
        <w:r w:rsidR="00A92B5C">
          <w:rPr>
            <w:noProof/>
            <w:webHidden/>
          </w:rPr>
          <w:fldChar w:fldCharType="end"/>
        </w:r>
      </w:hyperlink>
    </w:p>
    <w:p w14:paraId="686A6D51" w14:textId="6E847182" w:rsidR="00A92B5C" w:rsidRDefault="004E5A66">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127E9F">
          <w:rPr>
            <w:noProof/>
            <w:webHidden/>
          </w:rPr>
          <w:t>18</w:t>
        </w:r>
        <w:r w:rsidR="00A92B5C">
          <w:rPr>
            <w:noProof/>
            <w:webHidden/>
          </w:rPr>
          <w:fldChar w:fldCharType="end"/>
        </w:r>
      </w:hyperlink>
    </w:p>
    <w:p w14:paraId="55F0A5EC" w14:textId="233CC53B" w:rsidR="00A92B5C" w:rsidRDefault="004E5A66">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127E9F">
          <w:rPr>
            <w:noProof/>
            <w:webHidden/>
          </w:rPr>
          <w:t>18</w:t>
        </w:r>
        <w:r w:rsidR="00A92B5C">
          <w:rPr>
            <w:noProof/>
            <w:webHidden/>
          </w:rPr>
          <w:fldChar w:fldCharType="end"/>
        </w:r>
      </w:hyperlink>
    </w:p>
    <w:p w14:paraId="0C1A4559" w14:textId="27FFA74F" w:rsidR="00A92B5C" w:rsidRDefault="004E5A66">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127E9F">
          <w:rPr>
            <w:noProof/>
            <w:webHidden/>
          </w:rPr>
          <w:t>19</w:t>
        </w:r>
        <w:r w:rsidR="00A92B5C">
          <w:rPr>
            <w:noProof/>
            <w:webHidden/>
          </w:rPr>
          <w:fldChar w:fldCharType="end"/>
        </w:r>
      </w:hyperlink>
    </w:p>
    <w:p w14:paraId="66E32F69" w14:textId="5A4A654E" w:rsidR="00A92B5C" w:rsidRDefault="004E5A66">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127E9F">
          <w:rPr>
            <w:noProof/>
            <w:webHidden/>
          </w:rPr>
          <w:t>19</w:t>
        </w:r>
        <w:r w:rsidR="00A92B5C">
          <w:rPr>
            <w:noProof/>
            <w:webHidden/>
          </w:rPr>
          <w:fldChar w:fldCharType="end"/>
        </w:r>
      </w:hyperlink>
    </w:p>
    <w:p w14:paraId="349EC54F" w14:textId="475C5204" w:rsidR="00A92B5C" w:rsidRDefault="004E5A66">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127E9F">
          <w:rPr>
            <w:noProof/>
            <w:webHidden/>
          </w:rPr>
          <w:t>19</w:t>
        </w:r>
        <w:r w:rsidR="00A92B5C">
          <w:rPr>
            <w:noProof/>
            <w:webHidden/>
          </w:rPr>
          <w:fldChar w:fldCharType="end"/>
        </w:r>
      </w:hyperlink>
    </w:p>
    <w:p w14:paraId="4A042C55" w14:textId="49D451C8" w:rsidR="00A92B5C" w:rsidRDefault="004E5A66">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127E9F">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1" w:name="_Toc37927706"/>
      <w:bookmarkStart w:id="2" w:name="_Toc38470346"/>
      <w:bookmarkStart w:id="3" w:name="_Hlk37076076"/>
      <w:bookmarkStart w:id="4" w:name="_Hlk37076433"/>
      <w:bookmarkStart w:id="5" w:name="_Hlk37077689"/>
      <w:r>
        <w:t>C’est moi le plus beau</w:t>
      </w:r>
      <w:bookmarkEnd w:id="1"/>
      <w:bookmarkEnd w:id="2"/>
    </w:p>
    <w:p w14:paraId="19E6C897" w14:textId="77777777" w:rsidR="000E68E0" w:rsidRDefault="000E68E0" w:rsidP="000E68E0">
      <w:pPr>
        <w:pStyle w:val="Consigne-Titre"/>
      </w:pPr>
      <w:bookmarkStart w:id="6" w:name="_Toc37927707"/>
      <w:bookmarkStart w:id="7" w:name="_Toc38470347"/>
      <w:r>
        <w:t>Consigne à l’élève</w:t>
      </w:r>
      <w:bookmarkEnd w:id="6"/>
      <w:bookmarkEnd w:id="7"/>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17"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8" w:name="_Toc37927708"/>
      <w:bookmarkStart w:id="9" w:name="_Toc38470348"/>
      <w:r>
        <w:t>Matériel requis</w:t>
      </w:r>
      <w:bookmarkEnd w:id="8"/>
      <w:bookmarkEnd w:id="9"/>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0" w:name="_Toc36744043"/>
            <w:bookmarkStart w:id="11" w:name="_Toc37927709"/>
            <w:bookmarkStart w:id="12" w:name="_Toc38470349"/>
            <w:bookmarkStart w:id="13" w:name="_Hlk36746529"/>
            <w:r>
              <w:rPr>
                <w:lang w:eastAsia="en-US"/>
              </w:rPr>
              <w:t>Information aux parents</w:t>
            </w:r>
            <w:bookmarkEnd w:id="10"/>
            <w:bookmarkEnd w:id="11"/>
            <w:bookmarkEnd w:id="12"/>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3"/>
      <w:bookmarkEnd w:id="13"/>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bookmarkStart w:id="14" w:name="_Toc38470350"/>
    <w:p w14:paraId="32F2323D" w14:textId="7E897E79" w:rsidR="000E68E0" w:rsidRDefault="000E68E0" w:rsidP="000E68E0">
      <w:pPr>
        <w:pStyle w:val="Titredelactivit"/>
        <w:tabs>
          <w:tab w:val="left" w:pos="7170"/>
        </w:tabs>
        <w:spacing w:before="0"/>
      </w:pPr>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CF25DB" w:rsidRDefault="00CF25DB"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CF25DB" w:rsidRDefault="00CF25DB"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3E7CE7">
              <v:shapetype id="_x0000_t202" coordsize="21600,21600" o:spt="202" path="m,l,21600r21600,l21600,xe" w14:anchorId="37F74D72">
                <v:stroke joinstyle="miter"/>
                <v:path gradientshapeok="t" o:connecttype="rect"/>
              </v:shapetype>
              <v:shape id="Zone de texte 28"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color="#9d90a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v:textbox>
                  <w:txbxContent>
                    <w:p w:rsidR="00CF25DB" w:rsidP="000E68E0" w:rsidRDefault="00CF25DB" w14:paraId="21FA18A9" w14:textId="77777777">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rsidR="00CF25DB" w:rsidP="000E68E0" w:rsidRDefault="00CF25DB" w14:paraId="13A5B2A7" w14:textId="77777777">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5" w:name="_Toc37927710"/>
      <w:r>
        <w:t>Annexe – C’est moi le plus beau</w:t>
      </w:r>
      <w:bookmarkEnd w:id="14"/>
      <w:bookmarkEnd w:id="15"/>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CF25DB" w:rsidRDefault="00CF25DB"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6604EA7">
              <v:shape id="Zone de texte 11"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window" strokecolor="#9d90a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iXw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" w14:anchorId="2562ED0D">
                <v:textbox>
                  <w:txbxContent>
                    <w:p w:rsidR="00CF25DB" w:rsidP="000E68E0" w:rsidRDefault="00CF25DB" w14:paraId="2AF3623B" w14:textId="77777777">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18">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pic:pic xmlns:pic="http://schemas.openxmlformats.org/drawingml/2006/picture">
                          <pic:nvPicPr>
                            <pic:cNvPr id="21" name="Imag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CF25DB" w:rsidRDefault="00CF25DB"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D13970">
              <v:group id="Groupe 9" style="position:absolute;margin-left:-23.25pt;margin-top:16.35pt;width:488.25pt;height:373.5pt;z-index:251685376;mso-width-relative:margin;mso-height-relative:margin" coordsize="58007,43529" o:spid="_x0000_s1028" w14:anchorId="5F2CCF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QKzSgUAABc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TdFrcliNLIW+T2SFWoDU6WqPruuce0NILjlEsBDPzxjMFsJ+bvDdngSQMHf&#10;tpxqpOZ1B9dNvJBqPG06YRRTWSOPZ9bHM922XQmkYJgWt5kmrdfN2CylaD/A05d0K6Z4l+FuC+XQ&#10;WWn0MYX3T1Ysl6Zti6+b7l2Pks0WHgTg+/0HLvuBthqMfytGuvD0Uba0awnhTiyRtsvaBJ0HnOBL&#10;1AF1Tcu8Pox/DS8let4c982qh/fcx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">
                <v:group id="Groupe 18" style="position:absolute;top:19526;width:35458;height:24003" coordsize="35458,24003" coordorigin=",1952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0" style="position:absolute;top:19526;width:18192;height:237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croptop="5156f" cropright="4785f" o:title="" r:id="rId20"/>
                    <v:path arrowok="t"/>
                  </v:shape>
                  <v:shape id="Image 21" style="position:absolute;left:18383;top:19621;width:17075;height:2390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o:title="" r:id="rId21"/>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9" style="position:absolute;left:23050;width:34957;height:16954;visibility:visible;mso-wrap-style:square;v-text-anchor:middle" o:spid="_x0000_s1032" fillcolor="window" strokecolor="#9d90a0" strokeweight="1pt" type="#_x0000_t106" adj="-5921,2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v:stroke joinstyle="miter"/>
                  <v:textbox>
                    <w:txbxContent>
                      <w:p w:rsidR="00CF25DB" w:rsidP="000E68E0" w:rsidRDefault="00CF25DB" w14:paraId="672A6659" w14:textId="77777777">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4"/>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CF25DB" w:rsidRDefault="00CF25DB" w:rsidP="000E68E0">
                            <w:pPr>
                              <w:rPr>
                                <w:lang w:val="fr-CA"/>
                              </w:rPr>
                            </w:pPr>
                            <w:r>
                              <w:rPr>
                                <w:lang w:val="fr-CA"/>
                              </w:rPr>
                              <w:t>Écris les 3 façons de nommer les cochons :</w:t>
                            </w:r>
                          </w:p>
                          <w:p w14:paraId="0C9F64B6" w14:textId="77777777" w:rsidR="00CF25DB" w:rsidRDefault="00CF25DB" w:rsidP="000E68E0">
                            <w:pPr>
                              <w:rPr>
                                <w:lang w:val="fr-CA"/>
                              </w:rPr>
                            </w:pPr>
                          </w:p>
                          <w:p w14:paraId="59E7639F" w14:textId="77777777" w:rsidR="00CF25DB" w:rsidRDefault="00CF25DB" w:rsidP="000E68E0">
                            <w:pPr>
                              <w:pStyle w:val="Paragraphedeliste"/>
                              <w:numPr>
                                <w:ilvl w:val="0"/>
                                <w:numId w:val="39"/>
                              </w:numPr>
                              <w:spacing w:before="80" w:after="120" w:line="256" w:lineRule="auto"/>
                              <w:contextualSpacing/>
                            </w:pPr>
                            <w:r>
                              <w:t>_____________________________</w:t>
                            </w:r>
                          </w:p>
                          <w:p w14:paraId="1CE5ABDF" w14:textId="77777777" w:rsidR="00CF25DB" w:rsidRDefault="00CF25DB" w:rsidP="000E68E0">
                            <w:pPr>
                              <w:pStyle w:val="Paragraphedeliste"/>
                              <w:numPr>
                                <w:ilvl w:val="0"/>
                                <w:numId w:val="0"/>
                              </w:numPr>
                              <w:ind w:left="720"/>
                            </w:pPr>
                          </w:p>
                          <w:p w14:paraId="31FF4D13" w14:textId="77777777" w:rsidR="00CF25DB" w:rsidRDefault="00CF25DB" w:rsidP="000E68E0">
                            <w:pPr>
                              <w:pStyle w:val="Paragraphedeliste"/>
                              <w:numPr>
                                <w:ilvl w:val="0"/>
                                <w:numId w:val="39"/>
                              </w:numPr>
                              <w:spacing w:before="80" w:after="120" w:line="256" w:lineRule="auto"/>
                              <w:contextualSpacing/>
                            </w:pPr>
                            <w:r>
                              <w:t>_____________________________</w:t>
                            </w:r>
                          </w:p>
                          <w:p w14:paraId="2A3C9B2F" w14:textId="77777777" w:rsidR="00CF25DB" w:rsidRDefault="00CF25DB" w:rsidP="000E68E0">
                            <w:pPr>
                              <w:pStyle w:val="Paragraphedeliste"/>
                              <w:numPr>
                                <w:ilvl w:val="0"/>
                                <w:numId w:val="0"/>
                              </w:numPr>
                              <w:ind w:left="720"/>
                            </w:pPr>
                          </w:p>
                          <w:p w14:paraId="721A2646" w14:textId="77777777" w:rsidR="00CF25DB" w:rsidRDefault="00CF25DB" w:rsidP="000E68E0">
                            <w:pPr>
                              <w:pStyle w:val="Paragraphedeliste"/>
                              <w:numPr>
                                <w:ilvl w:val="0"/>
                                <w:numId w:val="39"/>
                              </w:numPr>
                              <w:spacing w:before="80" w:after="120" w:line="256" w:lineRule="auto"/>
                              <w:contextualSpacing/>
                            </w:pPr>
                            <w:r>
                              <w:t>_____________________________</w:t>
                            </w:r>
                          </w:p>
                          <w:p w14:paraId="703B4137" w14:textId="77777777" w:rsidR="00CF25DB" w:rsidRDefault="00CF25DB" w:rsidP="000E68E0">
                            <w:pPr>
                              <w:pStyle w:val="Paragraphedeliste"/>
                              <w:numPr>
                                <w:ilvl w:val="0"/>
                                <w:numId w:val="0"/>
                              </w:numPr>
                              <w:ind w:left="720"/>
                            </w:pPr>
                          </w:p>
                          <w:p w14:paraId="2C41C980" w14:textId="77777777" w:rsidR="00CF25DB" w:rsidRDefault="00CF25DB" w:rsidP="000E68E0">
                            <w:pPr>
                              <w:rPr>
                                <w:lang w:val="fr-CA"/>
                              </w:rPr>
                            </w:pPr>
                          </w:p>
                          <w:p w14:paraId="72DC0A57" w14:textId="77777777" w:rsidR="00CF25DB" w:rsidRDefault="00CF25DB"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DAF8E1">
              <v:shape id="Zone de texte 217"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8w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p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PXNnzAsAgAAVQQAAA4AAAAAAAAAAAAAAAAALgIA&#10;AGRycy9lMm9Eb2MueG1sUEsBAi0AFAAGAAgAAAAhAKzTyuTiAAAACwEAAA8AAAAAAAAAAAAAAAAA&#10;hgQAAGRycy9kb3ducmV2LnhtbFBLBQYAAAAABAAEAPMAAACVBQAAAAA=&#10;" w14:anchorId="550E5DE9">
                <v:textbox>
                  <w:txbxContent>
                    <w:p w:rsidR="00CF25DB" w:rsidP="000E68E0" w:rsidRDefault="00CF25DB" w14:paraId="6B671279" w14:textId="77777777">
                      <w:pPr>
                        <w:rPr>
                          <w:lang w:val="fr-CA"/>
                        </w:rPr>
                      </w:pPr>
                      <w:r>
                        <w:rPr>
                          <w:lang w:val="fr-CA"/>
                        </w:rPr>
                        <w:t>Écris les 3 façons de nommer les cochons :</w:t>
                      </w:r>
                    </w:p>
                    <w:p w:rsidR="00CF25DB" w:rsidP="000E68E0" w:rsidRDefault="00CF25DB" w14:paraId="0A37501D" w14:textId="77777777">
                      <w:pPr>
                        <w:rPr>
                          <w:lang w:val="fr-CA"/>
                        </w:rPr>
                      </w:pPr>
                    </w:p>
                    <w:p w:rsidR="00CF25DB" w:rsidP="000E68E0" w:rsidRDefault="00CF25DB" w14:paraId="3D49DFA7" w14:textId="77777777">
                      <w:pPr>
                        <w:pStyle w:val="Paragraphedeliste"/>
                        <w:numPr>
                          <w:ilvl w:val="0"/>
                          <w:numId w:val="39"/>
                        </w:numPr>
                        <w:spacing w:before="80" w:after="120" w:line="256" w:lineRule="auto"/>
                        <w:contextualSpacing/>
                      </w:pPr>
                      <w:r>
                        <w:t>_____________________________</w:t>
                      </w:r>
                    </w:p>
                    <w:p w:rsidR="00CF25DB" w:rsidP="000E68E0" w:rsidRDefault="00CF25DB" w14:paraId="5DAB6C7B" w14:textId="77777777">
                      <w:pPr>
                        <w:pStyle w:val="Paragraphedeliste"/>
                        <w:numPr>
                          <w:ilvl w:val="0"/>
                          <w:numId w:val="0"/>
                        </w:numPr>
                        <w:ind w:left="720"/>
                      </w:pPr>
                    </w:p>
                    <w:p w:rsidR="00CF25DB" w:rsidP="000E68E0" w:rsidRDefault="00CF25DB" w14:paraId="18ED9FDA" w14:textId="77777777">
                      <w:pPr>
                        <w:pStyle w:val="Paragraphedeliste"/>
                        <w:numPr>
                          <w:ilvl w:val="0"/>
                          <w:numId w:val="39"/>
                        </w:numPr>
                        <w:spacing w:before="80" w:after="120" w:line="256" w:lineRule="auto"/>
                        <w:contextualSpacing/>
                      </w:pPr>
                      <w:r>
                        <w:t>_____________________________</w:t>
                      </w:r>
                    </w:p>
                    <w:p w:rsidR="00CF25DB" w:rsidP="000E68E0" w:rsidRDefault="00CF25DB" w14:paraId="02EB378F" w14:textId="77777777">
                      <w:pPr>
                        <w:pStyle w:val="Paragraphedeliste"/>
                        <w:numPr>
                          <w:ilvl w:val="0"/>
                          <w:numId w:val="0"/>
                        </w:numPr>
                        <w:ind w:left="720"/>
                      </w:pPr>
                    </w:p>
                    <w:p w:rsidR="00CF25DB" w:rsidP="000E68E0" w:rsidRDefault="00CF25DB" w14:paraId="0772EB35" w14:textId="77777777">
                      <w:pPr>
                        <w:pStyle w:val="Paragraphedeliste"/>
                        <w:numPr>
                          <w:ilvl w:val="0"/>
                          <w:numId w:val="39"/>
                        </w:numPr>
                        <w:spacing w:before="80" w:after="120" w:line="256" w:lineRule="auto"/>
                        <w:contextualSpacing/>
                      </w:pPr>
                      <w:r>
                        <w:t>_____________________________</w:t>
                      </w:r>
                    </w:p>
                    <w:p w:rsidR="00CF25DB" w:rsidP="000E68E0" w:rsidRDefault="00CF25DB" w14:paraId="6A05A809" w14:textId="77777777">
                      <w:pPr>
                        <w:pStyle w:val="Paragraphedeliste"/>
                        <w:numPr>
                          <w:ilvl w:val="0"/>
                          <w:numId w:val="0"/>
                        </w:numPr>
                        <w:ind w:left="720"/>
                      </w:pPr>
                    </w:p>
                    <w:p w:rsidR="00CF25DB" w:rsidP="000E68E0" w:rsidRDefault="00CF25DB" w14:paraId="5A39BBE3" w14:textId="77777777">
                      <w:pPr>
                        <w:rPr>
                          <w:lang w:val="fr-CA"/>
                        </w:rPr>
                      </w:pPr>
                    </w:p>
                    <w:p w:rsidR="00CF25DB" w:rsidP="000E68E0" w:rsidRDefault="00CF25DB" w14:paraId="41C8F396" w14:textId="77777777">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CF25DB" w:rsidRDefault="00CF25DB"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DE1BD8">
              <v:shape id="Zone de texte 33"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l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hHR+TWVOwBqKOOl97KZYWu&#10;b/HkB+FARACF5Qr3OEpNeCQdJM425H7/yx7jwQ94OWtA7Jz7X1vhFJD4bsCcyWA0ipuQlNH44gyK&#10;e+1Zv/aYbb0goDnAGluZxBgf9FEsHdVP2MF5rAqXMBK1cx6O4iJ064Ydlmo+T0HgvhXh1qysjKnj&#10;6OJMH9sn4exh8JF9d3RcATF9N/8uNt40NN8GKqtEjohzh+oBfuxNotdhx+NivtZT1MuXaPYH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Dck+ZlVgIAANEEAAAOAAAAAAAAAAAAAAAAAC4CAABkcnMvZTJvRG9jLnhtbFBL&#10;AQItABQABgAIAAAAIQAEQOnG4AAAAAsBAAAPAAAAAAAAAAAAAAAAALAEAABkcnMvZG93bnJldi54&#10;bWxQSwUGAAAAAAQABADzAAAAvQUAAAAA&#10;" w14:anchorId="5A5BEA61">
                <v:textbox>
                  <w:txbxContent>
                    <w:p w:rsidR="00CF25DB" w:rsidP="000E68E0" w:rsidRDefault="00CF25DB" w14:paraId="68EA2DC0" w14:textId="77777777">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Anglais, langue seconde</w:t>
      </w:r>
    </w:p>
    <w:p w14:paraId="156C02DE" w14:textId="347D3399" w:rsidR="00936D23" w:rsidRPr="006D4653" w:rsidRDefault="006D4653" w:rsidP="000F41CD">
      <w:pPr>
        <w:pStyle w:val="Titredelactivit"/>
        <w:tabs>
          <w:tab w:val="left" w:pos="7170"/>
        </w:tabs>
        <w:spacing w:before="240"/>
        <w:rPr>
          <w:lang w:val="en-CA"/>
        </w:rPr>
      </w:pPr>
      <w:bookmarkStart w:id="16" w:name="_Toc38470351"/>
      <w:r>
        <w:rPr>
          <w:lang w:val="en-CA"/>
        </w:rPr>
        <w:t>Are You Equipped to Play</w:t>
      </w:r>
      <w:r w:rsidRPr="007921EF">
        <w:rPr>
          <w:lang w:val="en-CA"/>
        </w:rPr>
        <w:t>?</w:t>
      </w:r>
      <w:bookmarkEnd w:id="16"/>
    </w:p>
    <w:p w14:paraId="6BB6C9BA" w14:textId="77777777" w:rsidR="00936D23" w:rsidRPr="00C124E4" w:rsidRDefault="00936D23" w:rsidP="00936D23">
      <w:pPr>
        <w:pStyle w:val="Consigne-Titre"/>
        <w:rPr>
          <w:lang w:val="en-CA"/>
        </w:rPr>
      </w:pPr>
      <w:bookmarkStart w:id="17" w:name="_Toc38470352"/>
      <w:r w:rsidRPr="00C124E4">
        <w:rPr>
          <w:lang w:val="en-CA"/>
        </w:rPr>
        <w:t>Consigne à l’élève</w:t>
      </w:r>
      <w:bookmarkEnd w:id="17"/>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8" w:name="_Toc38470353"/>
      <w:r w:rsidRPr="00BF31BF">
        <w:t>Matériel requis</w:t>
      </w:r>
      <w:bookmarkEnd w:id="18"/>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25"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26"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9" w:name="_Toc38470354"/>
            <w:r w:rsidRPr="00BF31BF">
              <w:t>Information aux parents</w:t>
            </w:r>
            <w:bookmarkEnd w:id="19"/>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Anglais, langue seconde</w:t>
      </w:r>
    </w:p>
    <w:p w14:paraId="06B6F19D" w14:textId="2EA86B08" w:rsidR="00936D23" w:rsidRPr="0054614B" w:rsidRDefault="0054614B" w:rsidP="00936D23">
      <w:pPr>
        <w:pStyle w:val="Titredelactivit"/>
        <w:tabs>
          <w:tab w:val="left" w:pos="7170"/>
        </w:tabs>
        <w:rPr>
          <w:lang w:val="en-CA"/>
        </w:rPr>
      </w:pPr>
      <w:bookmarkStart w:id="20" w:name="_Toc38470355"/>
      <w:r w:rsidRPr="0083311E">
        <w:rPr>
          <w:lang w:val="en-CA"/>
        </w:rPr>
        <w:t>Annexe</w:t>
      </w:r>
      <w:r>
        <w:rPr>
          <w:lang w:val="en-CA"/>
        </w:rPr>
        <w:t xml:space="preserve"> - Are You Equipped to Play</w:t>
      </w:r>
      <w:r w:rsidRPr="007921EF">
        <w:rPr>
          <w:lang w:val="en-CA"/>
        </w:rPr>
        <w:t>?</w:t>
      </w:r>
      <w:bookmarkEnd w:id="20"/>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CF25DB"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Anglais, langue seconde</w:t>
      </w:r>
    </w:p>
    <w:p w14:paraId="1861E20A" w14:textId="2A80F7C3" w:rsidR="00127D88" w:rsidRPr="009C7152" w:rsidRDefault="00127D88" w:rsidP="006941AA">
      <w:pPr>
        <w:pStyle w:val="Titredelactivit"/>
        <w:rPr>
          <w:lang w:val="en-CA"/>
        </w:rPr>
      </w:pPr>
      <w:bookmarkStart w:id="21"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1"/>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CF25DB"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CF25DB"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CF25DB"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CF25DB"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CF25DB"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CF25DB"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CF25DB"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CF25DB"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Anglais, langue seconde</w:t>
      </w:r>
    </w:p>
    <w:p w14:paraId="66E3E9EC" w14:textId="0C8CE7D4" w:rsidR="008E52D0" w:rsidRPr="006941AA" w:rsidRDefault="008E52D0" w:rsidP="008E52D0">
      <w:pPr>
        <w:pStyle w:val="Titredelactivit"/>
      </w:pPr>
      <w:bookmarkStart w:id="22" w:name="_Toc38470357"/>
      <w:r w:rsidRPr="008A1A84">
        <w:rPr>
          <w:lang w:val="en-CA"/>
        </w:rPr>
        <w:t xml:space="preserve">Annexe - Are You Equipped to Play? </w:t>
      </w:r>
      <w:r w:rsidRPr="006941AA">
        <w:t>(Continued)</w:t>
      </w:r>
      <w:bookmarkEnd w:id="22"/>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CF25DB"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CF25DB"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CF25DB"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3" w:name="_Toc38470358"/>
      <w:r w:rsidRPr="00147F15">
        <w:t>La recette de sauce à spaghetti</w:t>
      </w:r>
      <w:bookmarkEnd w:id="23"/>
    </w:p>
    <w:p w14:paraId="150C5F8A" w14:textId="77777777" w:rsidR="006C3C45" w:rsidRPr="00BF31BF" w:rsidRDefault="006C3C45" w:rsidP="006C3C45">
      <w:pPr>
        <w:pStyle w:val="Consigne-Titre"/>
      </w:pPr>
      <w:bookmarkStart w:id="24" w:name="_Toc38470359"/>
      <w:r w:rsidRPr="00BF31BF">
        <w:t>Consigne à l’élève</w:t>
      </w:r>
      <w:bookmarkEnd w:id="24"/>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5" w:name="_Toc38470360"/>
      <w:r w:rsidRPr="00BF31BF">
        <w:t>Matériel requis</w:t>
      </w:r>
      <w:bookmarkEnd w:id="25"/>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6" w:name="_Toc38470361"/>
            <w:r w:rsidRPr="00BF31BF">
              <w:t>Information aux parents</w:t>
            </w:r>
            <w:bookmarkEnd w:id="26"/>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7" w:name="_Toc38470362"/>
      <w:r>
        <w:t xml:space="preserve">Annexe – </w:t>
      </w:r>
      <w:r w:rsidR="00C56FEE" w:rsidRPr="00C56FEE">
        <w:t xml:space="preserve">Les </w:t>
      </w:r>
      <w:r w:rsidR="00CE2C67">
        <w:t>listes d’ingrédients</w:t>
      </w:r>
      <w:bookmarkEnd w:id="27"/>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lastRenderedPageBreak/>
        <w:t>Science et technologie</w:t>
      </w:r>
    </w:p>
    <w:p w14:paraId="3766A2C7" w14:textId="77777777" w:rsidR="00D7760C" w:rsidRPr="00BF31BF" w:rsidRDefault="00D7760C" w:rsidP="00D7760C">
      <w:pPr>
        <w:pStyle w:val="Titredelactivit"/>
        <w:tabs>
          <w:tab w:val="left" w:pos="7170"/>
        </w:tabs>
      </w:pPr>
      <w:bookmarkStart w:id="29" w:name="_Toc38470363"/>
      <w:r>
        <w:t>Les animaux près de chez moi</w:t>
      </w:r>
      <w:bookmarkEnd w:id="29"/>
    </w:p>
    <w:p w14:paraId="777F6E4D" w14:textId="77777777" w:rsidR="00D7760C" w:rsidRPr="00BF31BF" w:rsidRDefault="00D7760C" w:rsidP="00D7760C">
      <w:pPr>
        <w:pStyle w:val="Consigne-Titre"/>
      </w:pPr>
      <w:bookmarkStart w:id="30" w:name="_Toc37927722"/>
      <w:bookmarkStart w:id="31" w:name="_Toc38470364"/>
      <w:r w:rsidRPr="00BF31BF">
        <w:t>Consigne à l’élève</w:t>
      </w:r>
      <w:bookmarkEnd w:id="30"/>
      <w:bookmarkEnd w:id="31"/>
    </w:p>
    <w:p w14:paraId="6EB78126" w14:textId="353A7C81" w:rsidR="00D7760C" w:rsidRPr="00BF31BF" w:rsidRDefault="00D7760C" w:rsidP="005847A2">
      <w:pPr>
        <w:pStyle w:val="Consigne-Texte"/>
      </w:pPr>
      <w:bookmarkStart w:id="32"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2"/>
    </w:p>
    <w:p w14:paraId="10E26E57" w14:textId="77777777" w:rsidR="00D7760C" w:rsidRPr="00BF31BF" w:rsidRDefault="00D7760C" w:rsidP="00D7760C">
      <w:pPr>
        <w:pStyle w:val="Matriel-Titre"/>
      </w:pPr>
      <w:bookmarkStart w:id="33" w:name="_Toc37927723"/>
      <w:bookmarkStart w:id="34" w:name="_Toc38470365"/>
      <w:r w:rsidRPr="00BF31BF">
        <w:t>Matériel requis</w:t>
      </w:r>
      <w:bookmarkEnd w:id="33"/>
      <w:bookmarkEnd w:id="34"/>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5" w:name="_Toc37927724"/>
            <w:bookmarkStart w:id="36" w:name="_Toc38470366"/>
            <w:r w:rsidRPr="00BF31BF">
              <w:t>Information</w:t>
            </w:r>
            <w:r>
              <w:t xml:space="preserve"> </w:t>
            </w:r>
            <w:r w:rsidRPr="00BF31BF">
              <w:t>aux parents</w:t>
            </w:r>
            <w:bookmarkEnd w:id="35"/>
            <w:bookmarkEnd w:id="36"/>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7" w:name="_Toc37927725"/>
      <w:bookmarkStart w:id="38" w:name="_Toc38470367"/>
      <w:r>
        <w:t xml:space="preserve">Annexe – </w:t>
      </w:r>
      <w:bookmarkEnd w:id="37"/>
      <w:r w:rsidRPr="006F3960">
        <w:t>Les animaux près de chez moi</w:t>
      </w:r>
      <w:bookmarkEnd w:id="38"/>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28" w:history="1">
        <w:r w:rsidRPr="00387E7D">
          <w:rPr>
            <w:rStyle w:val="Lienhypertexte"/>
          </w:rPr>
          <w:t>Zoo Écomuséum</w:t>
        </w:r>
      </w:hyperlink>
      <w:r w:rsidRPr="006D5C6E">
        <w:t xml:space="preserve"> propose des </w:t>
      </w:r>
      <w:hyperlink r:id="rId29"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9" w:name="_Toc38470368"/>
      <w:r w:rsidRPr="00A85DBC">
        <w:t>Annexe</w:t>
      </w:r>
      <w:r w:rsidR="005C389C">
        <w:t> </w:t>
      </w:r>
      <w:r w:rsidRPr="00A85DBC">
        <w:t>– Quelques exemples d’animaux en vill</w:t>
      </w:r>
      <w:r>
        <w:t>e</w:t>
      </w:r>
      <w:bookmarkEnd w:id="39"/>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40" w:name="_Toc38470369"/>
      <w:r w:rsidRPr="006E2C8C">
        <w:t>Annexe – Modèles de fiche</w:t>
      </w:r>
      <w:r w:rsidR="005C389C">
        <w:t>s</w:t>
      </w:r>
      <w:r w:rsidRPr="006E2C8C">
        <w:t xml:space="preserve"> d’observation</w:t>
      </w:r>
      <w:bookmarkEnd w:id="40"/>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1"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1"/>
    </w:p>
    <w:p w14:paraId="62AF7067" w14:textId="77777777" w:rsidR="0009222A" w:rsidRPr="00BF31BF" w:rsidRDefault="0009222A" w:rsidP="0009222A">
      <w:pPr>
        <w:pStyle w:val="Consigne-Titre"/>
      </w:pPr>
      <w:bookmarkStart w:id="42" w:name="_Toc37927727"/>
      <w:bookmarkStart w:id="43" w:name="_Toc38470371"/>
      <w:r w:rsidRPr="00BF31BF">
        <w:t>Consigne à l’élève</w:t>
      </w:r>
      <w:bookmarkEnd w:id="42"/>
      <w:bookmarkEnd w:id="43"/>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34"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35"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36"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4" w:name="_Toc37927728"/>
      <w:bookmarkStart w:id="45" w:name="_Toc38470372"/>
      <w:r w:rsidRPr="00BF31BF">
        <w:t>Matériel requis</w:t>
      </w:r>
      <w:bookmarkEnd w:id="44"/>
      <w:bookmarkEnd w:id="45"/>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CF25DB">
            <w:pPr>
              <w:pStyle w:val="Tableau-Informationauxparents"/>
            </w:pPr>
            <w:bookmarkStart w:id="46" w:name="_Toc37927729"/>
            <w:bookmarkStart w:id="47" w:name="_Toc38470373"/>
            <w:r w:rsidRPr="00BF31BF">
              <w:t>Information aux parents</w:t>
            </w:r>
            <w:bookmarkEnd w:id="46"/>
            <w:bookmarkEnd w:id="47"/>
          </w:p>
          <w:p w14:paraId="1A3859B8" w14:textId="77777777" w:rsidR="0009222A" w:rsidRPr="00BF31BF" w:rsidRDefault="0009222A" w:rsidP="00CF25DB">
            <w:pPr>
              <w:pStyle w:val="Tableau-titre"/>
            </w:pPr>
            <w:r w:rsidRPr="00BF31BF">
              <w:t>À propos de l’activité</w:t>
            </w:r>
          </w:p>
          <w:p w14:paraId="7ED6A2F5" w14:textId="77777777" w:rsidR="0009222A" w:rsidRPr="00BF31BF" w:rsidRDefault="0009222A" w:rsidP="00CF25DB">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CF25DB">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CF25DB">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8" w:name="_Toc38470374"/>
      <w:r>
        <w:t>Des idées positives au bout du fil!</w:t>
      </w:r>
      <w:bookmarkEnd w:id="48"/>
    </w:p>
    <w:p w14:paraId="01C65A8E" w14:textId="77777777" w:rsidR="00F04CF9" w:rsidRPr="00BF31BF" w:rsidRDefault="00F04CF9" w:rsidP="00F04CF9">
      <w:pPr>
        <w:pStyle w:val="Consigne-Titre"/>
      </w:pPr>
      <w:bookmarkStart w:id="49" w:name="_Toc38470375"/>
      <w:r w:rsidRPr="00BF31BF">
        <w:t>Consigne à l’élève</w:t>
      </w:r>
      <w:bookmarkEnd w:id="49"/>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0" w:name="_Toc38470376"/>
      <w:r w:rsidRPr="00BF31BF">
        <w:t>Matériel requis</w:t>
      </w:r>
      <w:bookmarkEnd w:id="50"/>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1" w:name="_Toc38470377"/>
            <w:r w:rsidRPr="00BF31BF">
              <w:t>Information aux parents</w:t>
            </w:r>
            <w:bookmarkEnd w:id="51"/>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2" w:name="_Toc38470378"/>
      <w:r w:rsidRPr="0084593D">
        <w:rPr>
          <w:sz w:val="44"/>
          <w:szCs w:val="44"/>
          <w:lang w:val="fr-CA"/>
        </w:rPr>
        <w:t xml:space="preserve">Annexe : </w:t>
      </w:r>
      <w:r w:rsidRPr="0084593D">
        <w:rPr>
          <w:sz w:val="44"/>
          <w:szCs w:val="44"/>
        </w:rPr>
        <w:t>Des idées positives au bout du fil!</w:t>
      </w:r>
      <w:bookmarkEnd w:id="52"/>
    </w:p>
    <w:p w14:paraId="06F93AF3" w14:textId="77777777" w:rsidR="00662161" w:rsidRPr="000F41CD" w:rsidRDefault="00662161" w:rsidP="000F41CD">
      <w:pPr>
        <w:rPr>
          <w:b/>
          <w:color w:val="072B62" w:themeColor="background2" w:themeShade="40"/>
          <w:sz w:val="26"/>
          <w:szCs w:val="26"/>
        </w:rPr>
      </w:pPr>
      <w:bookmarkStart w:id="53" w:name="_Toc37924708"/>
      <w:bookmarkStart w:id="54" w:name="_Toc37925412"/>
      <w:r w:rsidRPr="000F41CD">
        <w:rPr>
          <w:b/>
          <w:color w:val="072B62" w:themeColor="background2" w:themeShade="40"/>
          <w:sz w:val="26"/>
          <w:szCs w:val="26"/>
        </w:rPr>
        <w:t>Recherche d’idées par l’observation</w:t>
      </w:r>
      <w:bookmarkEnd w:id="53"/>
      <w:bookmarkEnd w:id="54"/>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7" cstate="print">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5" w:name="_Toc37924709"/>
      <w:bookmarkStart w:id="56" w:name="_Toc37925413"/>
      <w:r w:rsidRPr="000F41CD">
        <w:rPr>
          <w:b/>
          <w:color w:val="072B62" w:themeColor="background2" w:themeShade="40"/>
          <w:sz w:val="26"/>
          <w:szCs w:val="26"/>
        </w:rPr>
        <w:t>Étapes de la réalisation</w:t>
      </w:r>
      <w:bookmarkEnd w:id="55"/>
      <w:bookmarkEnd w:id="56"/>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s-en</w:t>
      </w:r>
      <w:r w:rsidRPr="00DF260B">
        <w:rPr>
          <w:rFonts w:eastAsia="Calibri" w:cs="Arial"/>
          <w:b/>
          <w:szCs w:val="20"/>
          <w:lang w:val="fr-CA" w:eastAsia="en-US"/>
        </w:rPr>
        <w:t xml:space="preserve"> </w:t>
      </w:r>
      <w:r w:rsidRPr="00DF260B">
        <w:rPr>
          <w:rFonts w:eastAsia="Calibri" w:cs="Arial"/>
          <w:szCs w:val="20"/>
          <w:lang w:val="fr-CA" w:eastAsia="en-US"/>
        </w:rPr>
        <w:t xml:space="preserve">un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6C497C3">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1553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39"/>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4BC563D">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76422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40"/>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E4D6A9A">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5034E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41"/>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0" w:name="_Hlk37078714"/>
      <w:r>
        <w:lastRenderedPageBreak/>
        <w:t>Art dramatique</w:t>
      </w:r>
    </w:p>
    <w:p w14:paraId="6C95FEB5" w14:textId="7F3D1CE1" w:rsidR="005530BA" w:rsidRPr="00BF31BF" w:rsidRDefault="0059173F" w:rsidP="005530BA">
      <w:pPr>
        <w:pStyle w:val="Titredelactivit"/>
        <w:tabs>
          <w:tab w:val="left" w:pos="7170"/>
        </w:tabs>
      </w:pPr>
      <w:bookmarkStart w:id="61" w:name="_Toc38470379"/>
      <w:r w:rsidRPr="0059173F">
        <w:t>J’invente les aventures de mon personnage</w:t>
      </w:r>
      <w:bookmarkEnd w:id="61"/>
    </w:p>
    <w:p w14:paraId="515944C3" w14:textId="77777777" w:rsidR="005530BA" w:rsidRPr="00BF31BF" w:rsidRDefault="005530BA" w:rsidP="005530BA">
      <w:pPr>
        <w:pStyle w:val="Consigne-Titre"/>
      </w:pPr>
      <w:bookmarkStart w:id="62" w:name="_Toc38470380"/>
      <w:r w:rsidRPr="00BF31BF">
        <w:t>Consigne à l’élève</w:t>
      </w:r>
      <w:bookmarkEnd w:id="62"/>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3" w:name="_Toc38470381"/>
      <w:r w:rsidRPr="00BF31BF">
        <w:t>Matériel requis</w:t>
      </w:r>
      <w:bookmarkEnd w:id="63"/>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4" w:name="_Toc38470382"/>
            <w:r w:rsidRPr="00BF31BF">
              <w:t>Information aux parents</w:t>
            </w:r>
            <w:bookmarkEnd w:id="64"/>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5" w:name="_Toc38470383"/>
      <w:r w:rsidRPr="006A7C16">
        <w:t>Annexe </w:t>
      </w:r>
      <w:r w:rsidR="00645006" w:rsidRPr="00A85DBC">
        <w:t>–</w:t>
      </w:r>
      <w:r w:rsidRPr="006A7C16">
        <w:t xml:space="preserve"> J’invente les aventures de mon personnage</w:t>
      </w:r>
      <w:bookmarkEnd w:id="65"/>
      <w:r w:rsidRPr="006A7C16">
        <w:t xml:space="preserve"> </w:t>
      </w:r>
    </w:p>
    <w:p w14:paraId="57F80EF4" w14:textId="77777777" w:rsidR="00FB40BC" w:rsidRDefault="00FB40BC" w:rsidP="00A93D48">
      <w:pPr>
        <w:pStyle w:val="Consigne-Titre"/>
      </w:pPr>
      <w:bookmarkStart w:id="66" w:name="_Toc38470384"/>
      <w:r w:rsidRPr="001756DB">
        <w:t>Recherche d’idées</w:t>
      </w:r>
      <w:bookmarkEnd w:id="66"/>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42"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43"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English-Mont</w:t>
      </w:r>
      <w:r w:rsidR="00FB40BC">
        <w:rPr>
          <w:rStyle w:val="Lienhypertexte"/>
          <w:rFonts w:eastAsia="Times New Roman"/>
        </w:rPr>
        <w:t>real)</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7" w:name="_Toc38470385"/>
      <w:r>
        <w:rPr>
          <w:lang w:val="fr-CA"/>
        </w:rPr>
        <w:t>Les scouts selon Cochon dingue</w:t>
      </w:r>
      <w:bookmarkEnd w:id="67"/>
    </w:p>
    <w:p w14:paraId="44E52367" w14:textId="77777777" w:rsidR="008F1D91" w:rsidRPr="00BF31BF" w:rsidRDefault="008F1D91" w:rsidP="008F1D91">
      <w:pPr>
        <w:pStyle w:val="Consigne-Titre"/>
      </w:pPr>
      <w:bookmarkStart w:id="68" w:name="_Toc38470386"/>
      <w:r w:rsidRPr="00BF31BF">
        <w:t>Consigne à l’élève</w:t>
      </w:r>
      <w:bookmarkEnd w:id="68"/>
    </w:p>
    <w:p w14:paraId="2F0EC4F0" w14:textId="77777777" w:rsidR="00BA4D14" w:rsidRPr="00F870F1" w:rsidRDefault="00BA4D14" w:rsidP="00065CF7">
      <w:pPr>
        <w:spacing w:after="120"/>
        <w:rPr>
          <w:b/>
          <w:lang w:val="fr-CA"/>
        </w:rPr>
      </w:pPr>
      <w:r>
        <w:t xml:space="preserve">Regarde la vidéo </w:t>
      </w:r>
      <w:hyperlink r:id="rId44"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9" w:name="_Toc38470387"/>
      <w:r w:rsidRPr="00BF31BF">
        <w:t>Matériel requis</w:t>
      </w:r>
      <w:bookmarkEnd w:id="69"/>
    </w:p>
    <w:p w14:paraId="49ED0426" w14:textId="77777777" w:rsidR="00F11FAE" w:rsidRDefault="00F11FAE" w:rsidP="00F11FAE">
      <w:pPr>
        <w:pStyle w:val="Matriel-Texte"/>
      </w:pPr>
      <w:r>
        <w:t xml:space="preserve">L’émission </w:t>
      </w:r>
      <w:hyperlink r:id="rId45"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0" w:name="_Toc38470388"/>
            <w:r w:rsidRPr="00BF31BF">
              <w:t>Information aux parents</w:t>
            </w:r>
            <w:bookmarkEnd w:id="70"/>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5"/>
    <w:bookmarkEnd w:id="60"/>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1" w:name="_Toc38470389"/>
      <w:r w:rsidRPr="00327251">
        <w:t>Des moments historiques</w:t>
      </w:r>
      <w:bookmarkEnd w:id="71"/>
    </w:p>
    <w:p w14:paraId="42697B60" w14:textId="77777777" w:rsidR="0000581F" w:rsidRPr="00BF31BF" w:rsidRDefault="0000581F" w:rsidP="0000581F">
      <w:pPr>
        <w:pStyle w:val="Consigne-Titre"/>
      </w:pPr>
      <w:bookmarkStart w:id="72" w:name="_Toc37927749"/>
      <w:bookmarkStart w:id="73" w:name="_Toc38470390"/>
      <w:r w:rsidRPr="00BF31BF">
        <w:t>Consigne à l’élève</w:t>
      </w:r>
      <w:bookmarkEnd w:id="72"/>
      <w:bookmarkEnd w:id="73"/>
    </w:p>
    <w:p w14:paraId="63AEF5D4" w14:textId="74D984BE" w:rsidR="0000581F" w:rsidRPr="00327251" w:rsidRDefault="0000581F" w:rsidP="0000581F">
      <w:pPr>
        <w:spacing w:after="120"/>
      </w:pPr>
      <w:bookmarkStart w:id="74"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46"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5" w:name="_Toc38470391"/>
      <w:r w:rsidRPr="00BF31BF">
        <w:t>Matériel requis</w:t>
      </w:r>
      <w:bookmarkEnd w:id="74"/>
      <w:bookmarkEnd w:id="75"/>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6" w:name="_Toc37927751"/>
            <w:bookmarkStart w:id="77" w:name="_Toc38470392"/>
            <w:r w:rsidRPr="00BF31BF">
              <w:t>Information aux parents</w:t>
            </w:r>
            <w:bookmarkEnd w:id="76"/>
            <w:bookmarkEnd w:id="77"/>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E8B3E2E" w:rsidR="00810F14" w:rsidRDefault="0000581F" w:rsidP="0000581F">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1EDD42FB" w14:textId="32AE08A3" w:rsidR="00CF25DB" w:rsidRDefault="00CF25DB" w:rsidP="0000581F">
      <w:pPr>
        <w:pStyle w:val="Crdit"/>
      </w:pPr>
    </w:p>
    <w:p w14:paraId="598E36C5" w14:textId="1A0141D0" w:rsidR="00CF25DB" w:rsidRDefault="00CF25DB" w:rsidP="0000581F">
      <w:pPr>
        <w:pStyle w:val="Crdit"/>
      </w:pPr>
    </w:p>
    <w:p w14:paraId="3D469238" w14:textId="7F414247" w:rsidR="00CF25DB" w:rsidRDefault="00CF25DB" w:rsidP="0000581F">
      <w:pPr>
        <w:pStyle w:val="Crdit"/>
      </w:pPr>
    </w:p>
    <w:p w14:paraId="059892E9" w14:textId="7B326B79" w:rsidR="00CF25DB" w:rsidRDefault="00CF25DB" w:rsidP="0000581F">
      <w:pPr>
        <w:pStyle w:val="Crdit"/>
      </w:pPr>
    </w:p>
    <w:p w14:paraId="38E48BEC" w14:textId="77777777" w:rsidR="008A5243" w:rsidRDefault="008A5243" w:rsidP="00CF25DB">
      <w:pPr>
        <w:pStyle w:val="Crdit"/>
        <w:jc w:val="both"/>
        <w:rPr>
          <w:rFonts w:ascii="Comic Sans MS" w:hAnsi="Comic Sans MS"/>
          <w:color w:val="FF0000"/>
          <w:sz w:val="28"/>
        </w:rPr>
      </w:pPr>
    </w:p>
    <w:p w14:paraId="5B47B267" w14:textId="77777777" w:rsidR="008A5243" w:rsidRDefault="008A5243" w:rsidP="00CF25DB">
      <w:pPr>
        <w:pStyle w:val="Crdit"/>
        <w:jc w:val="both"/>
        <w:rPr>
          <w:rFonts w:ascii="Comic Sans MS" w:hAnsi="Comic Sans MS"/>
          <w:color w:val="FF0000"/>
          <w:sz w:val="28"/>
        </w:rPr>
      </w:pPr>
    </w:p>
    <w:p w14:paraId="027919F1" w14:textId="77777777" w:rsidR="008A5243" w:rsidRDefault="008A5243" w:rsidP="00CF25DB">
      <w:pPr>
        <w:pStyle w:val="Crdit"/>
        <w:jc w:val="both"/>
        <w:rPr>
          <w:rFonts w:ascii="Comic Sans MS" w:hAnsi="Comic Sans MS"/>
          <w:color w:val="FF0000"/>
          <w:sz w:val="28"/>
        </w:rPr>
      </w:pPr>
    </w:p>
    <w:p w14:paraId="5680E6B6" w14:textId="00B6DE41" w:rsidR="00CF25DB" w:rsidRPr="00840BCA" w:rsidRDefault="00CF25DB" w:rsidP="00CF25DB">
      <w:pPr>
        <w:pStyle w:val="Crdit"/>
        <w:jc w:val="both"/>
        <w:rPr>
          <w:rFonts w:ascii="Comic Sans MS" w:hAnsi="Comic Sans MS"/>
          <w:color w:val="FF0000"/>
          <w:sz w:val="28"/>
        </w:rPr>
      </w:pPr>
      <w:r w:rsidRPr="00840BCA">
        <w:rPr>
          <w:rFonts w:ascii="Comic Sans MS" w:hAnsi="Comic Sans MS"/>
          <w:color w:val="FF0000"/>
          <w:sz w:val="28"/>
        </w:rPr>
        <w:t xml:space="preserve">Chers élèves ! </w:t>
      </w:r>
    </w:p>
    <w:p w14:paraId="40F1C875" w14:textId="5FCB8D83" w:rsidR="00CF25DB" w:rsidRDefault="00CF25DB" w:rsidP="00CF25DB">
      <w:pPr>
        <w:pStyle w:val="Crdit"/>
        <w:jc w:val="both"/>
        <w:rPr>
          <w:rFonts w:ascii="Comic Sans MS" w:hAnsi="Comic Sans MS"/>
          <w:color w:val="FFC000"/>
          <w:sz w:val="28"/>
        </w:rPr>
      </w:pPr>
      <w:r>
        <w:rPr>
          <w:rFonts w:ascii="Comic Sans MS" w:hAnsi="Comic Sans MS"/>
          <w:color w:val="FFC000"/>
          <w:sz w:val="28"/>
        </w:rPr>
        <w:t>Voici la trousse bonifiée par vos enseignantes de 4</w:t>
      </w:r>
      <w:r w:rsidRPr="00CF25DB">
        <w:rPr>
          <w:rFonts w:ascii="Comic Sans MS" w:hAnsi="Comic Sans MS"/>
          <w:color w:val="FFC000"/>
          <w:sz w:val="28"/>
          <w:vertAlign w:val="superscript"/>
        </w:rPr>
        <w:t>e</w:t>
      </w:r>
      <w:r>
        <w:rPr>
          <w:rFonts w:ascii="Comic Sans MS" w:hAnsi="Comic Sans MS"/>
          <w:color w:val="FFC000"/>
          <w:sz w:val="28"/>
        </w:rPr>
        <w:t xml:space="preserve"> année. Cette semaine </w:t>
      </w:r>
      <w:r w:rsidRPr="00840BCA">
        <w:rPr>
          <w:rFonts w:ascii="Comic Sans MS" w:hAnsi="Comic Sans MS"/>
          <w:color w:val="FFFF00"/>
          <w:sz w:val="28"/>
        </w:rPr>
        <w:t xml:space="preserve">encore, vous pouvez faire toutes les activités qui vous sont proposées plus haut </w:t>
      </w:r>
      <w:r w:rsidRPr="00840BCA">
        <w:rPr>
          <w:rFonts w:ascii="Comic Sans MS" w:hAnsi="Comic Sans MS"/>
          <w:color w:val="00FF00"/>
          <w:sz w:val="28"/>
        </w:rPr>
        <w:t>ainsi que celles que nous vous avons préparées ci-dessous !</w:t>
      </w:r>
      <w:r>
        <w:rPr>
          <w:rFonts w:ascii="Comic Sans MS" w:hAnsi="Comic Sans MS"/>
          <w:color w:val="FFC000"/>
          <w:sz w:val="28"/>
        </w:rPr>
        <w:t xml:space="preserve"> </w:t>
      </w:r>
    </w:p>
    <w:p w14:paraId="1F00D387" w14:textId="2D64BF32" w:rsidR="00CF25DB" w:rsidRDefault="00CF25DB" w:rsidP="00CF25DB">
      <w:pPr>
        <w:pStyle w:val="Crdit"/>
        <w:jc w:val="both"/>
        <w:rPr>
          <w:rFonts w:ascii="Comic Sans MS" w:hAnsi="Comic Sans MS"/>
          <w:color w:val="FFC000"/>
          <w:sz w:val="28"/>
        </w:rPr>
      </w:pPr>
      <w:r w:rsidRPr="00840BCA">
        <w:rPr>
          <w:rFonts w:ascii="Comic Sans MS" w:hAnsi="Comic Sans MS"/>
          <w:color w:val="00B0F0"/>
          <w:sz w:val="28"/>
        </w:rPr>
        <w:t xml:space="preserve">Nous vous recommandons fortement d’en faire un peu à chaque jour pour ne </w:t>
      </w:r>
      <w:r w:rsidRPr="00840BCA">
        <w:rPr>
          <w:rFonts w:ascii="Comic Sans MS" w:hAnsi="Comic Sans MS"/>
          <w:color w:val="0070C0"/>
          <w:sz w:val="28"/>
        </w:rPr>
        <w:t xml:space="preserve">pas perdre tous les beaux apprentissages que nous avions faits ensemble. </w:t>
      </w:r>
    </w:p>
    <w:p w14:paraId="0D07B670" w14:textId="10284FEA" w:rsidR="00CF25DB" w:rsidRPr="00840BCA" w:rsidRDefault="00CF25DB" w:rsidP="00CF25DB">
      <w:pPr>
        <w:pStyle w:val="Crdit"/>
        <w:jc w:val="both"/>
        <w:rPr>
          <w:rFonts w:ascii="Comic Sans MS" w:hAnsi="Comic Sans MS"/>
          <w:color w:val="FF3399"/>
          <w:sz w:val="28"/>
        </w:rPr>
      </w:pPr>
      <w:r w:rsidRPr="00840BCA">
        <w:rPr>
          <w:rFonts w:ascii="Comic Sans MS" w:hAnsi="Comic Sans MS"/>
          <w:color w:val="7030A0"/>
          <w:sz w:val="28"/>
        </w:rPr>
        <w:t xml:space="preserve">Nous avons hâte de vous retrouver dans quelques semaines et d’ici là, continuez </w:t>
      </w:r>
      <w:r w:rsidRPr="00840BCA">
        <w:rPr>
          <w:rFonts w:ascii="Comic Sans MS" w:hAnsi="Comic Sans MS"/>
          <w:color w:val="FF3399"/>
          <w:sz w:val="28"/>
        </w:rPr>
        <w:t xml:space="preserve">de bouger, de vous amuser, d’apprendre et de découvrir ! </w:t>
      </w:r>
    </w:p>
    <w:p w14:paraId="10462E47" w14:textId="6CD485D8" w:rsidR="00CF25DB" w:rsidRPr="00840BCA" w:rsidRDefault="00CF25DB" w:rsidP="00CF25DB">
      <w:pPr>
        <w:pStyle w:val="Crdit"/>
        <w:jc w:val="both"/>
        <w:rPr>
          <w:rFonts w:ascii="Comic Sans MS" w:hAnsi="Comic Sans MS"/>
          <w:color w:val="FF0000"/>
          <w:sz w:val="28"/>
        </w:rPr>
      </w:pPr>
      <w:r w:rsidRPr="00840BCA">
        <w:rPr>
          <w:rFonts w:ascii="Comic Sans MS" w:hAnsi="Comic Sans MS"/>
          <w:color w:val="FF0000"/>
          <w:sz w:val="28"/>
        </w:rPr>
        <w:t xml:space="preserve">Ça va bien aller ! </w:t>
      </w:r>
    </w:p>
    <w:p w14:paraId="301FA6FB" w14:textId="698F3D17" w:rsidR="00CF25DB" w:rsidRPr="00CF25DB" w:rsidRDefault="00CF25DB" w:rsidP="00CF25DB">
      <w:pPr>
        <w:pStyle w:val="Crdit"/>
        <w:jc w:val="both"/>
        <w:rPr>
          <w:rFonts w:ascii="Comic Sans MS" w:hAnsi="Comic Sans MS"/>
          <w:color w:val="FFC000"/>
          <w:sz w:val="28"/>
        </w:rPr>
      </w:pPr>
      <w:r>
        <w:rPr>
          <w:rFonts w:ascii="Comic Sans MS" w:hAnsi="Comic Sans MS"/>
          <w:color w:val="FFC000"/>
          <w:sz w:val="28"/>
        </w:rPr>
        <w:t xml:space="preserve">Madame Mariève et Madame Dominique </w:t>
      </w:r>
    </w:p>
    <w:p w14:paraId="2012477E" w14:textId="1E9F8978" w:rsidR="00CF25DB" w:rsidRDefault="00CF25DB" w:rsidP="0000581F">
      <w:pPr>
        <w:pStyle w:val="Crdit"/>
      </w:pPr>
    </w:p>
    <w:p w14:paraId="4B45282B" w14:textId="696995A3" w:rsidR="00CF25DB" w:rsidRDefault="0023405B" w:rsidP="0000581F">
      <w:pPr>
        <w:pStyle w:val="Crdit"/>
      </w:pPr>
      <w:r>
        <w:rPr>
          <w:noProof/>
          <w:lang w:val="fr-CA" w:eastAsia="fr-CA"/>
        </w:rPr>
        <w:drawing>
          <wp:anchor distT="0" distB="0" distL="114300" distR="114300" simplePos="0" relativeHeight="251740672" behindDoc="0" locked="0" layoutInCell="1" allowOverlap="1" wp14:anchorId="1371DA8F" wp14:editId="192E5391">
            <wp:simplePos x="0" y="0"/>
            <wp:positionH relativeFrom="margin">
              <wp:align>center</wp:align>
            </wp:positionH>
            <wp:positionV relativeFrom="paragraph">
              <wp:posOffset>29845</wp:posOffset>
            </wp:positionV>
            <wp:extent cx="5224260" cy="3219450"/>
            <wp:effectExtent l="0" t="0" r="0" b="0"/>
            <wp:wrapNone/>
            <wp:docPr id="201" name="Image 201" descr="Fleurs, Printemps, P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eurs, Printemps, Plant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4260" cy="3219450"/>
                    </a:xfrm>
                    <a:prstGeom prst="rect">
                      <a:avLst/>
                    </a:prstGeom>
                    <a:noFill/>
                    <a:ln>
                      <a:noFill/>
                    </a:ln>
                  </pic:spPr>
                </pic:pic>
              </a:graphicData>
            </a:graphic>
          </wp:anchor>
        </w:drawing>
      </w:r>
    </w:p>
    <w:p w14:paraId="35D3EF39" w14:textId="5C8B686A" w:rsidR="00CF25DB" w:rsidRDefault="00CF25DB" w:rsidP="0000581F">
      <w:pPr>
        <w:pStyle w:val="Crdit"/>
      </w:pPr>
    </w:p>
    <w:p w14:paraId="6B318E89" w14:textId="34210B0F" w:rsidR="00CF25DB" w:rsidRDefault="00CF25DB" w:rsidP="0000581F">
      <w:pPr>
        <w:pStyle w:val="Crdit"/>
      </w:pPr>
    </w:p>
    <w:p w14:paraId="2BD39392" w14:textId="3A1A4110" w:rsidR="00CF25DB" w:rsidRDefault="00CF25DB" w:rsidP="0000581F">
      <w:pPr>
        <w:pStyle w:val="Crdit"/>
      </w:pPr>
    </w:p>
    <w:p w14:paraId="6EDEBDB1" w14:textId="32D174C4" w:rsidR="00CF25DB" w:rsidRDefault="00CF25DB" w:rsidP="0000581F">
      <w:pPr>
        <w:pStyle w:val="Crdit"/>
      </w:pPr>
    </w:p>
    <w:p w14:paraId="28794D75" w14:textId="32927F47" w:rsidR="00CF25DB" w:rsidRDefault="00CF25DB" w:rsidP="0000581F">
      <w:pPr>
        <w:pStyle w:val="Crdit"/>
      </w:pPr>
    </w:p>
    <w:p w14:paraId="3929874F" w14:textId="055CE944" w:rsidR="00CF25DB" w:rsidRDefault="00CF25DB" w:rsidP="0000581F">
      <w:pPr>
        <w:pStyle w:val="Crdit"/>
      </w:pPr>
    </w:p>
    <w:p w14:paraId="586D9790" w14:textId="1FBCCAA5" w:rsidR="00CF25DB" w:rsidRDefault="00CF25DB" w:rsidP="0000581F">
      <w:pPr>
        <w:pStyle w:val="Crdit"/>
      </w:pPr>
    </w:p>
    <w:p w14:paraId="28B6E509" w14:textId="18C4920B" w:rsidR="00CF25DB" w:rsidRDefault="00CF25DB" w:rsidP="0000581F">
      <w:pPr>
        <w:pStyle w:val="Crdit"/>
      </w:pPr>
    </w:p>
    <w:p w14:paraId="482380EB" w14:textId="3A1A7049" w:rsidR="00CF25DB" w:rsidRDefault="00CF25DB" w:rsidP="0000581F">
      <w:pPr>
        <w:pStyle w:val="Crdit"/>
      </w:pPr>
    </w:p>
    <w:p w14:paraId="23526814" w14:textId="27C09E7B" w:rsidR="00CF25DB" w:rsidRDefault="00CF25DB" w:rsidP="0000581F">
      <w:pPr>
        <w:pStyle w:val="Crdit"/>
      </w:pPr>
    </w:p>
    <w:p w14:paraId="238CAADA" w14:textId="729E976A" w:rsidR="00CF25DB" w:rsidRDefault="00CF25DB" w:rsidP="0000581F">
      <w:pPr>
        <w:pStyle w:val="Crdit"/>
      </w:pPr>
    </w:p>
    <w:p w14:paraId="4923AC07" w14:textId="4659FBBD" w:rsidR="00CF25DB" w:rsidRDefault="00CF25DB" w:rsidP="0000581F">
      <w:pPr>
        <w:pStyle w:val="Crdit"/>
      </w:pPr>
    </w:p>
    <w:p w14:paraId="042DD73F" w14:textId="2C137AB4" w:rsidR="00CF25DB" w:rsidRDefault="00CF25DB" w:rsidP="0000581F">
      <w:pPr>
        <w:pStyle w:val="Crdit"/>
      </w:pPr>
    </w:p>
    <w:p w14:paraId="02571F2A" w14:textId="77777777" w:rsidR="008A5243" w:rsidRDefault="008A5243" w:rsidP="0000581F">
      <w:pPr>
        <w:pStyle w:val="Crdit"/>
      </w:pPr>
    </w:p>
    <w:p w14:paraId="4BE01367" w14:textId="5A91B7C3" w:rsidR="00CF25DB" w:rsidRDefault="00CF25DB" w:rsidP="0000581F">
      <w:pPr>
        <w:pStyle w:val="Crdit"/>
      </w:pPr>
    </w:p>
    <w:p w14:paraId="23438A62" w14:textId="193A4B49" w:rsidR="00CF25DB" w:rsidRDefault="00CF25DB" w:rsidP="0000581F">
      <w:pPr>
        <w:pStyle w:val="Crdit"/>
      </w:pPr>
    </w:p>
    <w:p w14:paraId="6C66E252" w14:textId="77777777" w:rsidR="00CF25DB" w:rsidRDefault="00CF25DB" w:rsidP="0000581F">
      <w:pPr>
        <w:pStyle w:val="Crdit"/>
      </w:pPr>
    </w:p>
    <w:p w14:paraId="5702C6EB" w14:textId="75DFED5D" w:rsidR="00CF25DB" w:rsidRPr="00840BCA" w:rsidRDefault="00CF25DB" w:rsidP="00840BCA">
      <w:pPr>
        <w:rPr>
          <w:rFonts w:ascii="Comic Sans MS" w:hAnsi="Comic Sans MS"/>
          <w:b/>
          <w:color w:val="7030A0"/>
          <w:sz w:val="28"/>
        </w:rPr>
      </w:pPr>
      <w:r w:rsidRPr="00840BCA">
        <w:rPr>
          <w:rFonts w:ascii="Comic Sans MS" w:hAnsi="Comic Sans MS"/>
          <w:b/>
          <w:color w:val="7030A0"/>
          <w:sz w:val="28"/>
        </w:rPr>
        <w:lastRenderedPageBreak/>
        <w:t>Lecture</w:t>
      </w:r>
    </w:p>
    <w:p w14:paraId="2D4F1CB6" w14:textId="77777777" w:rsidR="00840BCA" w:rsidRPr="00AA184F" w:rsidRDefault="00840BCA" w:rsidP="00CF25DB">
      <w:pPr>
        <w:rPr>
          <w:rFonts w:ascii="Comic Sans MS" w:hAnsi="Comic Sans MS"/>
          <w:b/>
          <w:sz w:val="28"/>
        </w:rPr>
      </w:pPr>
    </w:p>
    <w:p w14:paraId="2095FFD0" w14:textId="0F1AF471" w:rsidR="00CF25DB" w:rsidRPr="00742C00" w:rsidRDefault="00CF25DB" w:rsidP="00CF25DB">
      <w:pPr>
        <w:rPr>
          <w:rFonts w:ascii="Comic Sans MS" w:hAnsi="Comic Sans MS"/>
          <w:sz w:val="24"/>
        </w:rPr>
      </w:pPr>
      <w:r w:rsidRPr="00742C00">
        <w:rPr>
          <w:rFonts w:ascii="Comic Sans MS" w:hAnsi="Comic Sans MS"/>
          <w:sz w:val="24"/>
        </w:rPr>
        <w:t xml:space="preserve">Pour cette semaine, nous te proposons d’aller lire le texte </w:t>
      </w:r>
      <w:r w:rsidRPr="00742C00">
        <w:rPr>
          <w:rFonts w:ascii="Comic Sans MS" w:hAnsi="Comic Sans MS"/>
          <w:i/>
          <w:sz w:val="24"/>
        </w:rPr>
        <w:t xml:space="preserve">Danger !  Tornades </w:t>
      </w:r>
      <w:r w:rsidRPr="00742C00">
        <w:rPr>
          <w:rFonts w:ascii="Comic Sans MS" w:hAnsi="Comic Sans MS"/>
          <w:sz w:val="24"/>
        </w:rPr>
        <w:t xml:space="preserve">sur le site </w:t>
      </w:r>
      <w:hyperlink r:id="rId48" w:history="1">
        <w:r w:rsidR="00840BCA" w:rsidRPr="00EE61E8">
          <w:rPr>
            <w:rStyle w:val="Lienhypertexte"/>
            <w:rFonts w:ascii="Comic Sans MS" w:hAnsi="Comic Sans MS"/>
            <w:sz w:val="24"/>
          </w:rPr>
          <w:t>http://www.adel.uqam.ca/sites/default/files/4e_texte_tornades_2015.pdf</w:t>
        </w:r>
      </w:hyperlink>
      <w:r w:rsidR="00840BCA">
        <w:rPr>
          <w:rFonts w:ascii="Comic Sans MS" w:hAnsi="Comic Sans MS"/>
          <w:sz w:val="24"/>
        </w:rPr>
        <w:t xml:space="preserve"> </w:t>
      </w:r>
    </w:p>
    <w:p w14:paraId="7EBF18D2" w14:textId="77777777" w:rsidR="00840BCA" w:rsidRDefault="00840BCA" w:rsidP="00CF25DB">
      <w:pPr>
        <w:rPr>
          <w:rFonts w:ascii="Comic Sans MS" w:hAnsi="Comic Sans MS"/>
          <w:sz w:val="24"/>
        </w:rPr>
      </w:pPr>
    </w:p>
    <w:p w14:paraId="35838B41" w14:textId="7F230D38" w:rsidR="00CF25DB" w:rsidRPr="00742C00" w:rsidRDefault="00CF25DB" w:rsidP="00CF25DB">
      <w:pPr>
        <w:rPr>
          <w:rFonts w:ascii="Comic Sans MS" w:hAnsi="Comic Sans MS"/>
          <w:sz w:val="24"/>
        </w:rPr>
      </w:pPr>
      <w:r w:rsidRPr="00742C00">
        <w:rPr>
          <w:rFonts w:ascii="Comic Sans MS" w:hAnsi="Comic Sans MS"/>
          <w:sz w:val="24"/>
        </w:rPr>
        <w:t xml:space="preserve">Ensuite, tu pourras répondre aux questionnaires sur le site </w:t>
      </w:r>
      <w:hyperlink r:id="rId49" w:history="1">
        <w:r w:rsidRPr="00742C00">
          <w:rPr>
            <w:rStyle w:val="Lienhypertexte"/>
            <w:rFonts w:ascii="Comic Sans MS" w:hAnsi="Comic Sans MS"/>
            <w:sz w:val="24"/>
          </w:rPr>
          <w:t>http://www.adel.uqam.ca/sites/default/files/4e_questionnaire_tornades_2015.pdf</w:t>
        </w:r>
      </w:hyperlink>
    </w:p>
    <w:p w14:paraId="12821B67" w14:textId="738B6C4D" w:rsidR="00CF25DB" w:rsidRPr="00840BCA" w:rsidRDefault="00CF25DB" w:rsidP="00840BCA">
      <w:pPr>
        <w:pStyle w:val="Paragraphedeliste"/>
        <w:numPr>
          <w:ilvl w:val="0"/>
          <w:numId w:val="11"/>
        </w:numPr>
        <w:jc w:val="both"/>
        <w:rPr>
          <w:rFonts w:ascii="Comic Sans MS" w:hAnsi="Comic Sans MS"/>
          <w:sz w:val="24"/>
        </w:rPr>
      </w:pPr>
      <w:r w:rsidRPr="00840BCA">
        <w:rPr>
          <w:rFonts w:ascii="Comic Sans MS" w:hAnsi="Comic Sans MS"/>
          <w:sz w:val="24"/>
        </w:rPr>
        <w:t xml:space="preserve">N’oublies pas d’utiliser tes stratégies, que tu peux trouver dans ton agenda ! Aussi, nous te demandons de faire des réponses complètes et de surligner, si c’est possible, les réponses dans le texte. </w:t>
      </w:r>
    </w:p>
    <w:p w14:paraId="71D3EA53" w14:textId="77777777" w:rsidR="00840BCA" w:rsidRDefault="00840BCA" w:rsidP="00CF25DB">
      <w:pPr>
        <w:rPr>
          <w:rFonts w:ascii="Comic Sans MS" w:hAnsi="Comic Sans MS"/>
          <w:sz w:val="24"/>
        </w:rPr>
      </w:pPr>
    </w:p>
    <w:p w14:paraId="2461E947" w14:textId="201F74E3" w:rsidR="00CF25DB" w:rsidRDefault="00CF25DB" w:rsidP="00CF25DB">
      <w:pPr>
        <w:rPr>
          <w:rFonts w:ascii="Comic Sans MS" w:hAnsi="Comic Sans MS"/>
          <w:sz w:val="24"/>
        </w:rPr>
      </w:pPr>
      <w:r>
        <w:rPr>
          <w:rFonts w:ascii="Comic Sans MS" w:hAnsi="Comic Sans MS"/>
          <w:sz w:val="24"/>
        </w:rPr>
        <w:t xml:space="preserve">Finalement, tu pourras te corriger sur le site </w:t>
      </w:r>
      <w:hyperlink r:id="rId50" w:history="1">
        <w:r w:rsidRPr="00742C00">
          <w:rPr>
            <w:rStyle w:val="Lienhypertexte"/>
            <w:rFonts w:ascii="Comic Sans MS" w:hAnsi="Comic Sans MS"/>
            <w:sz w:val="24"/>
          </w:rPr>
          <w:t>http://www.adel.uqam.ca/sites/default/files/4e_corrige_Danger%21Tornades_2015.pdf</w:t>
        </w:r>
      </w:hyperlink>
    </w:p>
    <w:p w14:paraId="5B3F1EBC" w14:textId="77777777" w:rsidR="00CF25DB" w:rsidRDefault="00CF25DB" w:rsidP="00CF25DB">
      <w:pPr>
        <w:rPr>
          <w:rFonts w:ascii="Comic Sans MS" w:hAnsi="Comic Sans MS"/>
          <w:sz w:val="24"/>
        </w:rPr>
      </w:pPr>
    </w:p>
    <w:p w14:paraId="1F8AF940" w14:textId="5548D794" w:rsidR="00CF25DB" w:rsidRPr="00840BCA" w:rsidRDefault="00CF25DB" w:rsidP="00CF25DB">
      <w:pPr>
        <w:rPr>
          <w:rFonts w:ascii="Comic Sans MS" w:hAnsi="Comic Sans MS"/>
          <w:b/>
          <w:color w:val="00B0F0"/>
          <w:sz w:val="28"/>
        </w:rPr>
      </w:pPr>
      <w:r w:rsidRPr="00840BCA">
        <w:rPr>
          <w:rFonts w:ascii="Comic Sans MS" w:hAnsi="Comic Sans MS"/>
          <w:b/>
          <w:color w:val="00B0F0"/>
          <w:sz w:val="28"/>
        </w:rPr>
        <w:t xml:space="preserve">Conjugaison </w:t>
      </w:r>
    </w:p>
    <w:p w14:paraId="6683375C" w14:textId="77777777" w:rsidR="00840BCA" w:rsidRDefault="00840BCA" w:rsidP="00CF25DB">
      <w:pPr>
        <w:rPr>
          <w:rFonts w:ascii="Comic Sans MS" w:hAnsi="Comic Sans MS"/>
          <w:b/>
          <w:sz w:val="28"/>
        </w:rPr>
      </w:pPr>
    </w:p>
    <w:p w14:paraId="3188D5C2" w14:textId="51EBD625" w:rsidR="00CF25DB" w:rsidRDefault="00CF25DB" w:rsidP="00CF25DB">
      <w:pPr>
        <w:rPr>
          <w:rFonts w:ascii="Comic Sans MS" w:hAnsi="Comic Sans MS"/>
          <w:sz w:val="24"/>
        </w:rPr>
      </w:pPr>
      <w:r>
        <w:rPr>
          <w:rFonts w:ascii="Comic Sans MS" w:hAnsi="Comic Sans MS"/>
          <w:sz w:val="24"/>
        </w:rPr>
        <w:t xml:space="preserve">Révision des verbes avoir, être, aller, aimer, finir </w:t>
      </w:r>
      <w:r w:rsidRPr="00457C30">
        <w:rPr>
          <w:rFonts w:ascii="Comic Sans MS" w:hAnsi="Comic Sans MS"/>
          <w:i/>
          <w:sz w:val="24"/>
        </w:rPr>
        <w:t>au présent et à l’imparfait</w:t>
      </w:r>
      <w:r>
        <w:rPr>
          <w:rFonts w:ascii="Comic Sans MS" w:hAnsi="Comic Sans MS"/>
          <w:sz w:val="24"/>
        </w:rPr>
        <w:t xml:space="preserve"> </w:t>
      </w:r>
    </w:p>
    <w:p w14:paraId="5F833590" w14:textId="77777777" w:rsidR="00840BCA" w:rsidRDefault="00840BCA" w:rsidP="00CF25DB">
      <w:pPr>
        <w:rPr>
          <w:rFonts w:ascii="Comic Sans MS" w:hAnsi="Comic Sans MS"/>
          <w:sz w:val="24"/>
        </w:rPr>
      </w:pPr>
    </w:p>
    <w:p w14:paraId="697D2E38" w14:textId="77777777" w:rsidR="00CF25DB" w:rsidRDefault="00CF25DB" w:rsidP="00CF25DB">
      <w:pPr>
        <w:rPr>
          <w:rFonts w:ascii="Comic Sans MS" w:hAnsi="Comic Sans MS"/>
          <w:sz w:val="24"/>
        </w:rPr>
      </w:pPr>
      <w:r>
        <w:rPr>
          <w:rFonts w:ascii="Comic Sans MS" w:hAnsi="Comic Sans MS"/>
          <w:sz w:val="24"/>
        </w:rPr>
        <w:t xml:space="preserve">Tu peux utiliser ce site pour te pratiquer : </w:t>
      </w:r>
    </w:p>
    <w:p w14:paraId="026303C6" w14:textId="77777777" w:rsidR="00CF25DB" w:rsidRDefault="004E5A66" w:rsidP="00CF25DB">
      <w:pPr>
        <w:rPr>
          <w:rFonts w:ascii="Comic Sans MS" w:hAnsi="Comic Sans MS"/>
          <w:sz w:val="24"/>
        </w:rPr>
      </w:pPr>
      <w:hyperlink r:id="rId51" w:history="1">
        <w:r w:rsidR="00CF25DB" w:rsidRPr="00457C30">
          <w:rPr>
            <w:rStyle w:val="Lienhypertexte"/>
            <w:rFonts w:ascii="Comic Sans MS" w:hAnsi="Comic Sans MS"/>
            <w:sz w:val="24"/>
          </w:rPr>
          <w:t>http://www.alloprof.qc.ca/Pages/Jeux/Conjugo.aspx</w:t>
        </w:r>
      </w:hyperlink>
    </w:p>
    <w:p w14:paraId="2B9465D9" w14:textId="14FBD94D" w:rsidR="00CF25DB" w:rsidRDefault="004E5A66" w:rsidP="00CF25DB">
      <w:pPr>
        <w:rPr>
          <w:rFonts w:ascii="Comic Sans MS" w:hAnsi="Comic Sans MS"/>
          <w:sz w:val="24"/>
        </w:rPr>
      </w:pPr>
      <w:hyperlink r:id="rId52" w:history="1">
        <w:r w:rsidR="00CF25DB" w:rsidRPr="001D7A2A">
          <w:rPr>
            <w:rStyle w:val="Lienhypertexte"/>
            <w:rFonts w:ascii="Comic Sans MS" w:hAnsi="Comic Sans MS"/>
            <w:sz w:val="24"/>
          </w:rPr>
          <w:t>http://www.alloprof.qc.ca/jeux/Exercices/verbe/</w:t>
        </w:r>
      </w:hyperlink>
    </w:p>
    <w:p w14:paraId="1CCC24F5" w14:textId="77777777" w:rsidR="00840BCA" w:rsidRPr="001D7A2A" w:rsidRDefault="00840BCA" w:rsidP="00CF25DB">
      <w:pPr>
        <w:rPr>
          <w:rFonts w:ascii="Comic Sans MS" w:hAnsi="Comic Sans MS"/>
          <w:sz w:val="32"/>
        </w:rPr>
      </w:pPr>
    </w:p>
    <w:p w14:paraId="641B6946" w14:textId="497332B1" w:rsidR="00840BCA" w:rsidRPr="00457C30" w:rsidRDefault="00CF25DB" w:rsidP="00CF25DB">
      <w:pPr>
        <w:rPr>
          <w:rFonts w:ascii="Comic Sans MS" w:hAnsi="Comic Sans MS"/>
          <w:sz w:val="24"/>
          <w:u w:val="single"/>
        </w:rPr>
      </w:pPr>
      <w:r w:rsidRPr="00457C30">
        <w:rPr>
          <w:rFonts w:ascii="Comic Sans MS" w:hAnsi="Comic Sans MS"/>
          <w:sz w:val="24"/>
          <w:u w:val="single"/>
        </w:rPr>
        <w:t xml:space="preserve">Pour un défi avec plus de verbes : </w:t>
      </w:r>
    </w:p>
    <w:p w14:paraId="559EF9B2" w14:textId="77777777" w:rsidR="00CF25DB" w:rsidRDefault="00CF25DB" w:rsidP="00CF25DB">
      <w:pPr>
        <w:rPr>
          <w:rFonts w:ascii="Comic Sans MS" w:hAnsi="Comic Sans MS"/>
          <w:sz w:val="24"/>
        </w:rPr>
      </w:pPr>
      <w:r>
        <w:rPr>
          <w:rFonts w:ascii="Comic Sans MS" w:hAnsi="Comic Sans MS"/>
          <w:sz w:val="24"/>
        </w:rPr>
        <w:t xml:space="preserve">Tu peux utiliser ce site pour les verbes au présent : </w:t>
      </w:r>
      <w:hyperlink r:id="rId53" w:history="1">
        <w:r w:rsidRPr="00457C30">
          <w:rPr>
            <w:rStyle w:val="Lienhypertexte"/>
            <w:rFonts w:ascii="Comic Sans MS" w:hAnsi="Comic Sans MS"/>
            <w:sz w:val="24"/>
          </w:rPr>
          <w:t>https://www.logicieleducatif.fr/francais/conjugaison_grammaire/conjugojunior2.php</w:t>
        </w:r>
      </w:hyperlink>
    </w:p>
    <w:p w14:paraId="4B22241E" w14:textId="77777777" w:rsidR="00840BCA" w:rsidRDefault="00840BCA" w:rsidP="00CF25DB">
      <w:pPr>
        <w:rPr>
          <w:rFonts w:ascii="Comic Sans MS" w:hAnsi="Comic Sans MS"/>
          <w:sz w:val="24"/>
        </w:rPr>
      </w:pPr>
    </w:p>
    <w:p w14:paraId="4EDE0731" w14:textId="5B64F544" w:rsidR="00CF25DB" w:rsidRDefault="00CF25DB" w:rsidP="00CF25DB">
      <w:pPr>
        <w:rPr>
          <w:rFonts w:ascii="Comic Sans MS" w:hAnsi="Comic Sans MS"/>
          <w:sz w:val="24"/>
        </w:rPr>
      </w:pPr>
      <w:r w:rsidRPr="00457C30">
        <w:rPr>
          <w:rFonts w:ascii="Comic Sans MS" w:hAnsi="Comic Sans MS"/>
          <w:sz w:val="24"/>
        </w:rPr>
        <w:t xml:space="preserve">Tu peux utiliser ce site pour les verbes à l’imparfait : </w:t>
      </w:r>
      <w:hyperlink r:id="rId54" w:history="1">
        <w:r w:rsidRPr="00457C30">
          <w:rPr>
            <w:rStyle w:val="Lienhypertexte"/>
            <w:rFonts w:ascii="Comic Sans MS" w:hAnsi="Comic Sans MS"/>
            <w:sz w:val="24"/>
          </w:rPr>
          <w:t>https://www.logicieleducatif.fr/francais/conjugaison_grammaire/imparfait.php</w:t>
        </w:r>
      </w:hyperlink>
    </w:p>
    <w:p w14:paraId="36C6C15C" w14:textId="77777777" w:rsidR="00CF25DB" w:rsidRDefault="00CF25DB" w:rsidP="00CF25DB">
      <w:pPr>
        <w:rPr>
          <w:rFonts w:ascii="Comic Sans MS" w:hAnsi="Comic Sans MS"/>
          <w:sz w:val="24"/>
        </w:rPr>
      </w:pPr>
    </w:p>
    <w:p w14:paraId="01F4C91B" w14:textId="77777777" w:rsidR="00CF25DB" w:rsidRDefault="00CF25DB" w:rsidP="00CF25DB">
      <w:pPr>
        <w:rPr>
          <w:rFonts w:ascii="Comic Sans MS" w:hAnsi="Comic Sans MS"/>
          <w:sz w:val="24"/>
        </w:rPr>
      </w:pPr>
    </w:p>
    <w:p w14:paraId="26D3CCC1" w14:textId="77777777" w:rsidR="00CF25DB" w:rsidRPr="00840BCA" w:rsidRDefault="00CF25DB" w:rsidP="00CF25DB">
      <w:pPr>
        <w:rPr>
          <w:rFonts w:ascii="Comic Sans MS" w:hAnsi="Comic Sans MS"/>
          <w:b/>
          <w:color w:val="00FF00"/>
          <w:sz w:val="28"/>
        </w:rPr>
      </w:pPr>
      <w:r w:rsidRPr="00840BCA">
        <w:rPr>
          <w:rFonts w:ascii="Comic Sans MS" w:hAnsi="Comic Sans MS"/>
          <w:b/>
          <w:color w:val="00FF00"/>
          <w:sz w:val="28"/>
        </w:rPr>
        <w:t xml:space="preserve">Multiples </w:t>
      </w:r>
    </w:p>
    <w:p w14:paraId="2662C795" w14:textId="77777777" w:rsidR="00CF25DB" w:rsidRPr="005557B3" w:rsidRDefault="00CF25DB" w:rsidP="00CF25DB">
      <w:pPr>
        <w:rPr>
          <w:rFonts w:ascii="Comic Sans MS" w:hAnsi="Comic Sans MS"/>
          <w:sz w:val="24"/>
        </w:rPr>
      </w:pPr>
      <w:r>
        <w:rPr>
          <w:rFonts w:ascii="Comic Sans MS" w:hAnsi="Comic Sans MS"/>
          <w:sz w:val="24"/>
        </w:rPr>
        <w:t xml:space="preserve">Révise les tables de ton choix ! </w:t>
      </w:r>
    </w:p>
    <w:p w14:paraId="368F63D7" w14:textId="348F7E1D" w:rsidR="00CF25DB" w:rsidRDefault="004E5A66" w:rsidP="00CF25DB">
      <w:pPr>
        <w:rPr>
          <w:rStyle w:val="Lienhypertexte"/>
          <w:rFonts w:ascii="Comic Sans MS" w:hAnsi="Comic Sans MS"/>
          <w:sz w:val="24"/>
        </w:rPr>
      </w:pPr>
      <w:hyperlink r:id="rId55" w:history="1">
        <w:r w:rsidR="00CF25DB" w:rsidRPr="00457C30">
          <w:rPr>
            <w:rStyle w:val="Lienhypertexte"/>
            <w:rFonts w:ascii="Comic Sans MS" w:hAnsi="Comic Sans MS"/>
            <w:sz w:val="24"/>
          </w:rPr>
          <w:t>https://www.tablesdemultiplication.fr/</w:t>
        </w:r>
      </w:hyperlink>
    </w:p>
    <w:p w14:paraId="7FE5FF1D" w14:textId="453C1C9B" w:rsidR="00840BCA" w:rsidRDefault="00840BCA" w:rsidP="00CF25DB">
      <w:pPr>
        <w:rPr>
          <w:rStyle w:val="Lienhypertexte"/>
          <w:rFonts w:ascii="Comic Sans MS" w:hAnsi="Comic Sans MS"/>
          <w:sz w:val="24"/>
        </w:rPr>
      </w:pPr>
    </w:p>
    <w:p w14:paraId="2E223CA1" w14:textId="1BCA1EFE" w:rsidR="00840BCA" w:rsidRDefault="00840BCA" w:rsidP="00CF25DB">
      <w:pPr>
        <w:rPr>
          <w:rStyle w:val="Lienhypertexte"/>
          <w:rFonts w:ascii="Comic Sans MS" w:hAnsi="Comic Sans MS"/>
          <w:sz w:val="24"/>
        </w:rPr>
      </w:pPr>
    </w:p>
    <w:p w14:paraId="3413B870" w14:textId="30623A48" w:rsidR="00840BCA" w:rsidRDefault="00840BCA" w:rsidP="00CF25DB">
      <w:pPr>
        <w:rPr>
          <w:rStyle w:val="Lienhypertexte"/>
          <w:rFonts w:ascii="Comic Sans MS" w:hAnsi="Comic Sans MS"/>
          <w:sz w:val="24"/>
        </w:rPr>
      </w:pPr>
    </w:p>
    <w:p w14:paraId="436296FA" w14:textId="77777777" w:rsidR="00840BCA" w:rsidRPr="005557B3" w:rsidRDefault="00840BCA" w:rsidP="00CF25DB">
      <w:pPr>
        <w:rPr>
          <w:rFonts w:ascii="Comic Sans MS" w:hAnsi="Comic Sans MS"/>
          <w:color w:val="0000FF"/>
          <w:sz w:val="24"/>
          <w:u w:val="single"/>
        </w:rPr>
      </w:pPr>
    </w:p>
    <w:p w14:paraId="35F5F83D" w14:textId="665AD043" w:rsidR="00CF25DB" w:rsidRPr="00840BCA" w:rsidRDefault="00CF25DB" w:rsidP="00CF25DB">
      <w:pPr>
        <w:rPr>
          <w:rFonts w:ascii="Comic Sans MS" w:hAnsi="Comic Sans MS"/>
          <w:b/>
          <w:color w:val="FF3399"/>
          <w:sz w:val="28"/>
        </w:rPr>
      </w:pPr>
      <w:r w:rsidRPr="00840BCA">
        <w:rPr>
          <w:rFonts w:ascii="Comic Sans MS" w:hAnsi="Comic Sans MS"/>
          <w:b/>
          <w:color w:val="FF3399"/>
          <w:sz w:val="28"/>
        </w:rPr>
        <w:lastRenderedPageBreak/>
        <w:t xml:space="preserve">Vocabulaire </w:t>
      </w:r>
    </w:p>
    <w:p w14:paraId="44F48543" w14:textId="77777777" w:rsidR="00840BCA" w:rsidRPr="00AA184F" w:rsidRDefault="00840BCA" w:rsidP="00CF25DB">
      <w:pPr>
        <w:rPr>
          <w:rFonts w:ascii="Comic Sans MS" w:hAnsi="Comic Sans MS"/>
          <w:b/>
          <w:sz w:val="28"/>
        </w:rPr>
      </w:pPr>
    </w:p>
    <w:p w14:paraId="3840FA6D" w14:textId="25950ADA" w:rsidR="00CF25DB" w:rsidRDefault="00CF25DB" w:rsidP="00CF25DB">
      <w:pPr>
        <w:rPr>
          <w:rFonts w:ascii="Comic Sans MS" w:hAnsi="Comic Sans MS"/>
          <w:i/>
          <w:sz w:val="24"/>
        </w:rPr>
      </w:pPr>
      <w:r>
        <w:rPr>
          <w:rFonts w:ascii="Comic Sans MS" w:hAnsi="Comic Sans MS"/>
          <w:sz w:val="24"/>
        </w:rPr>
        <w:t>Révision des listes 1 à 5 (</w:t>
      </w:r>
      <w:r>
        <w:rPr>
          <w:rFonts w:ascii="Comic Sans MS" w:hAnsi="Comic Sans MS"/>
          <w:i/>
          <w:sz w:val="24"/>
        </w:rPr>
        <w:t>Aide-mémoire Zig Zag pages 35 et 36)</w:t>
      </w:r>
    </w:p>
    <w:p w14:paraId="2EC4F234" w14:textId="481F0058" w:rsidR="00840BCA" w:rsidRPr="00840BCA" w:rsidRDefault="00840BCA" w:rsidP="00840BCA">
      <w:pPr>
        <w:pStyle w:val="Paragraphedeliste"/>
        <w:numPr>
          <w:ilvl w:val="0"/>
          <w:numId w:val="11"/>
        </w:numPr>
        <w:rPr>
          <w:rFonts w:ascii="Comic Sans MS" w:hAnsi="Comic Sans MS"/>
          <w:sz w:val="24"/>
        </w:rPr>
      </w:pPr>
      <w:r>
        <w:rPr>
          <w:rFonts w:ascii="Comic Sans MS" w:hAnsi="Comic Sans MS"/>
          <w:sz w:val="24"/>
        </w:rPr>
        <w:t xml:space="preserve">Si tu n’as pas tes mots de vocabulaire avec toi, n’hésite pas à nous écrire pour qu’on te les envoie ! </w:t>
      </w:r>
    </w:p>
    <w:p w14:paraId="5943A898" w14:textId="77777777" w:rsidR="00840BCA" w:rsidRDefault="00840BCA" w:rsidP="00CF25DB">
      <w:pPr>
        <w:rPr>
          <w:rFonts w:ascii="Comic Sans MS" w:hAnsi="Comic Sans MS"/>
          <w:i/>
          <w:sz w:val="24"/>
        </w:rPr>
      </w:pPr>
    </w:p>
    <w:p w14:paraId="2FD3FF44" w14:textId="3DDA5B29" w:rsidR="00CF25DB" w:rsidRDefault="00CF25DB" w:rsidP="00CF25DB">
      <w:pPr>
        <w:rPr>
          <w:rFonts w:ascii="Comic Sans MS" w:hAnsi="Comic Sans MS"/>
          <w:sz w:val="24"/>
        </w:rPr>
      </w:pPr>
      <w:r>
        <w:rPr>
          <w:rFonts w:ascii="Comic Sans MS" w:hAnsi="Comic Sans MS"/>
          <w:sz w:val="24"/>
        </w:rPr>
        <w:t xml:space="preserve">Tu peux les pratiquer de différentes façons : </w:t>
      </w:r>
    </w:p>
    <w:p w14:paraId="72F49B1B" w14:textId="683FCB2F" w:rsidR="00CF25DB" w:rsidRDefault="00CF25DB" w:rsidP="00CF25DB">
      <w:pPr>
        <w:numPr>
          <w:ilvl w:val="0"/>
          <w:numId w:val="41"/>
        </w:numPr>
        <w:ind w:left="0"/>
        <w:rPr>
          <w:rFonts w:ascii="Comic Sans MS" w:hAnsi="Comic Sans MS"/>
          <w:sz w:val="24"/>
        </w:rPr>
      </w:pPr>
      <w:r>
        <w:rPr>
          <w:rFonts w:ascii="Comic Sans MS" w:hAnsi="Comic Sans MS"/>
          <w:sz w:val="24"/>
        </w:rPr>
        <w:t xml:space="preserve">Écrire des devinettes </w:t>
      </w:r>
    </w:p>
    <w:p w14:paraId="2CEF5EFC" w14:textId="4843B22C" w:rsidR="00CF25DB" w:rsidRDefault="00CF25DB" w:rsidP="00CF25DB">
      <w:pPr>
        <w:numPr>
          <w:ilvl w:val="0"/>
          <w:numId w:val="41"/>
        </w:numPr>
        <w:ind w:left="0"/>
        <w:rPr>
          <w:rFonts w:ascii="Comic Sans MS" w:hAnsi="Comic Sans MS"/>
          <w:sz w:val="24"/>
        </w:rPr>
      </w:pPr>
      <w:r>
        <w:rPr>
          <w:rFonts w:ascii="Comic Sans MS" w:hAnsi="Comic Sans MS"/>
          <w:sz w:val="24"/>
        </w:rPr>
        <w:t xml:space="preserve">Faire des phrases </w:t>
      </w:r>
    </w:p>
    <w:p w14:paraId="761BACE8" w14:textId="77777777" w:rsidR="00CF25DB" w:rsidRDefault="00CF25DB" w:rsidP="00CF25DB">
      <w:pPr>
        <w:numPr>
          <w:ilvl w:val="0"/>
          <w:numId w:val="41"/>
        </w:numPr>
        <w:ind w:left="0"/>
        <w:rPr>
          <w:rFonts w:ascii="Comic Sans MS" w:hAnsi="Comic Sans MS"/>
          <w:sz w:val="24"/>
        </w:rPr>
      </w:pPr>
      <w:r>
        <w:rPr>
          <w:rFonts w:ascii="Comic Sans MS" w:hAnsi="Comic Sans MS"/>
          <w:sz w:val="24"/>
        </w:rPr>
        <w:t xml:space="preserve">Faire une dictée de mots </w:t>
      </w:r>
    </w:p>
    <w:p w14:paraId="1EC52570" w14:textId="38898D36" w:rsidR="00CF25DB" w:rsidRDefault="00CF25DB" w:rsidP="00CF25DB">
      <w:pPr>
        <w:numPr>
          <w:ilvl w:val="0"/>
          <w:numId w:val="41"/>
        </w:numPr>
        <w:ind w:left="0"/>
        <w:rPr>
          <w:rFonts w:ascii="Comic Sans MS" w:hAnsi="Comic Sans MS"/>
          <w:sz w:val="24"/>
        </w:rPr>
      </w:pPr>
      <w:r>
        <w:rPr>
          <w:rFonts w:ascii="Comic Sans MS" w:hAnsi="Comic Sans MS"/>
          <w:sz w:val="24"/>
        </w:rPr>
        <w:t xml:space="preserve">Écrire les mots en ordre alphabétique </w:t>
      </w:r>
    </w:p>
    <w:p w14:paraId="0C39F58F" w14:textId="2F9BC388" w:rsidR="00CF25DB" w:rsidRDefault="00CF25DB" w:rsidP="00CF25DB">
      <w:pPr>
        <w:numPr>
          <w:ilvl w:val="0"/>
          <w:numId w:val="41"/>
        </w:numPr>
        <w:ind w:left="0"/>
        <w:rPr>
          <w:rFonts w:ascii="Comic Sans MS" w:hAnsi="Comic Sans MS"/>
          <w:sz w:val="24"/>
        </w:rPr>
      </w:pPr>
      <w:r>
        <w:rPr>
          <w:rFonts w:ascii="Comic Sans MS" w:hAnsi="Comic Sans MS"/>
          <w:sz w:val="24"/>
        </w:rPr>
        <w:t xml:space="preserve">Épeler les mots </w:t>
      </w:r>
    </w:p>
    <w:p w14:paraId="268E2772" w14:textId="7507086C" w:rsidR="00CF25DB" w:rsidRDefault="00CF25DB" w:rsidP="00CF25DB">
      <w:pPr>
        <w:numPr>
          <w:ilvl w:val="0"/>
          <w:numId w:val="41"/>
        </w:numPr>
        <w:ind w:left="0"/>
        <w:rPr>
          <w:rFonts w:ascii="Comic Sans MS" w:hAnsi="Comic Sans MS"/>
          <w:sz w:val="24"/>
        </w:rPr>
      </w:pPr>
      <w:r>
        <w:rPr>
          <w:rFonts w:ascii="Comic Sans MS" w:hAnsi="Comic Sans MS"/>
          <w:sz w:val="24"/>
        </w:rPr>
        <w:t xml:space="preserve">Jouer à bataille navale (voir page suivante) : 2 adversaires qui doivent écrire le même nombre de mot, chacun dans leur grille. Les règles sont les mêmes que le jeu original. À tour de rôle, les joueurs disent des coordonnés et doivent tenter de toucher les cibles (les mots). Si un joueur réussit, c’est encore son tour jusqu’à ce qu’il tombe à l’eau. Le premier joueur à avoir trouver tous les mots de son adversaire gagne la partie. </w:t>
      </w:r>
    </w:p>
    <w:p w14:paraId="368C189B" w14:textId="06F11846" w:rsidR="00CF25DB" w:rsidRPr="001D7A2A" w:rsidRDefault="00CF25DB" w:rsidP="00CF25DB">
      <w:pPr>
        <w:rPr>
          <w:rFonts w:ascii="Comic Sans MS" w:hAnsi="Comic Sans MS"/>
          <w:sz w:val="24"/>
        </w:rPr>
      </w:pPr>
    </w:p>
    <w:p w14:paraId="3798C422" w14:textId="29DB17BD" w:rsidR="00CF25DB" w:rsidRDefault="008A5243" w:rsidP="00CF25DB">
      <w:pPr>
        <w:rPr>
          <w:rFonts w:ascii="Comic Sans MS" w:hAnsi="Comic Sans MS"/>
          <w:sz w:val="24"/>
        </w:rPr>
      </w:pPr>
      <w:r>
        <w:rPr>
          <w:noProof/>
          <w:lang w:val="fr-CA"/>
        </w:rPr>
        <w:drawing>
          <wp:anchor distT="0" distB="0" distL="114300" distR="114300" simplePos="0" relativeHeight="251739648" behindDoc="0" locked="0" layoutInCell="1" allowOverlap="1" wp14:anchorId="570498AC" wp14:editId="34781D71">
            <wp:simplePos x="0" y="0"/>
            <wp:positionH relativeFrom="margin">
              <wp:align>center</wp:align>
            </wp:positionH>
            <wp:positionV relativeFrom="paragraph">
              <wp:posOffset>10795</wp:posOffset>
            </wp:positionV>
            <wp:extent cx="4829175" cy="4346258"/>
            <wp:effectExtent l="0" t="0" r="0" b="0"/>
            <wp:wrapNone/>
            <wp:docPr id="199" name="Image 199" descr="Alphabet, Animaux, Coeur, Art, Enfants, L'É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phabet, Animaux, Coeur, Art, Enfants, L'Éduc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9175" cy="434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90D50" w14:textId="48AB3243" w:rsidR="00CF25DB" w:rsidRDefault="00CF25DB" w:rsidP="00CF25DB">
      <w:pPr>
        <w:rPr>
          <w:rFonts w:ascii="Comic Sans MS" w:hAnsi="Comic Sans MS"/>
          <w:sz w:val="24"/>
        </w:rPr>
      </w:pPr>
    </w:p>
    <w:p w14:paraId="4270A269" w14:textId="77777777" w:rsidR="00CF25DB" w:rsidRDefault="00CF25DB" w:rsidP="00CF25DB">
      <w:pPr>
        <w:rPr>
          <w:rFonts w:ascii="Comic Sans MS" w:hAnsi="Comic Sans MS"/>
          <w:sz w:val="24"/>
        </w:rPr>
      </w:pPr>
    </w:p>
    <w:p w14:paraId="761362CB" w14:textId="08CE8717" w:rsidR="00CF25DB" w:rsidRDefault="00CF25DB" w:rsidP="00CF25DB">
      <w:pPr>
        <w:rPr>
          <w:rFonts w:ascii="Comic Sans MS" w:hAnsi="Comic Sans MS"/>
          <w:sz w:val="24"/>
        </w:rPr>
      </w:pPr>
    </w:p>
    <w:p w14:paraId="76213673" w14:textId="4F049B96" w:rsidR="00840BCA" w:rsidRDefault="00840BCA" w:rsidP="00CF25DB">
      <w:pPr>
        <w:rPr>
          <w:rFonts w:ascii="Comic Sans MS" w:hAnsi="Comic Sans MS"/>
          <w:sz w:val="24"/>
        </w:rPr>
      </w:pPr>
    </w:p>
    <w:p w14:paraId="7ED1B011" w14:textId="6616C488" w:rsidR="00840BCA" w:rsidRDefault="00840BCA" w:rsidP="00CF25DB">
      <w:pPr>
        <w:rPr>
          <w:rFonts w:ascii="Comic Sans MS" w:hAnsi="Comic Sans MS"/>
          <w:sz w:val="24"/>
        </w:rPr>
      </w:pPr>
    </w:p>
    <w:p w14:paraId="127E79BD" w14:textId="6057E62D" w:rsidR="00840BCA" w:rsidRDefault="00840BCA" w:rsidP="00CF25DB">
      <w:pPr>
        <w:rPr>
          <w:rFonts w:ascii="Comic Sans MS" w:hAnsi="Comic Sans MS"/>
          <w:sz w:val="24"/>
        </w:rPr>
      </w:pPr>
    </w:p>
    <w:p w14:paraId="272630FA" w14:textId="4BF218BD" w:rsidR="00840BCA" w:rsidRDefault="00840BCA" w:rsidP="00CF25DB">
      <w:pPr>
        <w:rPr>
          <w:rFonts w:ascii="Comic Sans MS" w:hAnsi="Comic Sans MS"/>
          <w:sz w:val="24"/>
        </w:rPr>
      </w:pPr>
    </w:p>
    <w:p w14:paraId="21ABE5B3" w14:textId="1AB0AE03" w:rsidR="00840BCA" w:rsidRDefault="00840BCA" w:rsidP="00CF25DB">
      <w:pPr>
        <w:rPr>
          <w:rFonts w:ascii="Comic Sans MS" w:hAnsi="Comic Sans MS"/>
          <w:sz w:val="24"/>
        </w:rPr>
      </w:pPr>
    </w:p>
    <w:p w14:paraId="07105B39" w14:textId="219C7493" w:rsidR="00840BCA" w:rsidRDefault="00840BCA" w:rsidP="00CF25DB">
      <w:pPr>
        <w:rPr>
          <w:rFonts w:ascii="Comic Sans MS" w:hAnsi="Comic Sans MS"/>
          <w:sz w:val="24"/>
        </w:rPr>
      </w:pPr>
    </w:p>
    <w:p w14:paraId="0A30DFA2" w14:textId="6851BD4B" w:rsidR="00840BCA" w:rsidRDefault="00840BCA" w:rsidP="00CF25DB">
      <w:pPr>
        <w:rPr>
          <w:rFonts w:ascii="Comic Sans MS" w:hAnsi="Comic Sans MS"/>
          <w:sz w:val="24"/>
        </w:rPr>
      </w:pPr>
    </w:p>
    <w:p w14:paraId="22D7C22F" w14:textId="5DD1FB69" w:rsidR="00840BCA" w:rsidRDefault="00840BCA" w:rsidP="00CF25DB">
      <w:pPr>
        <w:rPr>
          <w:rFonts w:ascii="Comic Sans MS" w:hAnsi="Comic Sans MS"/>
          <w:sz w:val="24"/>
        </w:rPr>
      </w:pPr>
    </w:p>
    <w:p w14:paraId="5BA6C49C" w14:textId="5BFB1B52" w:rsidR="00840BCA" w:rsidRDefault="00840BCA" w:rsidP="00CF25DB">
      <w:pPr>
        <w:rPr>
          <w:rFonts w:ascii="Comic Sans MS" w:hAnsi="Comic Sans MS"/>
          <w:sz w:val="24"/>
        </w:rPr>
      </w:pPr>
    </w:p>
    <w:p w14:paraId="4B53F819" w14:textId="77777777" w:rsidR="00840BCA" w:rsidRDefault="00840BCA" w:rsidP="00CF25DB">
      <w:pPr>
        <w:rPr>
          <w:rFonts w:ascii="Comic Sans MS" w:hAnsi="Comic Sans MS"/>
          <w:sz w:val="24"/>
        </w:rPr>
      </w:pPr>
    </w:p>
    <w:p w14:paraId="24BC4743" w14:textId="54C46A30" w:rsidR="00840BCA" w:rsidRDefault="00840BCA" w:rsidP="00CF25DB">
      <w:pPr>
        <w:rPr>
          <w:rFonts w:ascii="Comic Sans MS" w:hAnsi="Comic Sans MS"/>
          <w:sz w:val="24"/>
        </w:rPr>
      </w:pPr>
    </w:p>
    <w:p w14:paraId="0E2A8E54" w14:textId="3D5A8C6D" w:rsidR="00840BCA" w:rsidRDefault="00840BCA" w:rsidP="00CF25DB">
      <w:pPr>
        <w:rPr>
          <w:rFonts w:ascii="Comic Sans MS" w:hAnsi="Comic Sans MS"/>
          <w:sz w:val="24"/>
        </w:rPr>
      </w:pPr>
    </w:p>
    <w:p w14:paraId="55CA0657" w14:textId="77777777" w:rsidR="00840BCA" w:rsidRDefault="00840BCA" w:rsidP="00CF25DB">
      <w:pPr>
        <w:rPr>
          <w:rFonts w:ascii="Comic Sans MS" w:hAnsi="Comic Sans MS"/>
          <w:sz w:val="24"/>
        </w:rPr>
      </w:pPr>
    </w:p>
    <w:p w14:paraId="60C1FEFA" w14:textId="77777777" w:rsidR="00CF25DB" w:rsidRDefault="00CF25DB" w:rsidP="00CF25DB">
      <w:pPr>
        <w:rPr>
          <w:rFonts w:ascii="Comic Sans MS" w:hAnsi="Comic Sans MS"/>
          <w:sz w:val="24"/>
        </w:rPr>
      </w:pPr>
    </w:p>
    <w:p w14:paraId="0D5FB921" w14:textId="77777777" w:rsidR="00CF25DB" w:rsidRDefault="00CF25DB" w:rsidP="00CF25DB">
      <w:pPr>
        <w:rPr>
          <w:rFonts w:ascii="Comic Sans MS" w:hAnsi="Comic Sans MS"/>
          <w:sz w:val="24"/>
        </w:rPr>
      </w:pPr>
    </w:p>
    <w:p w14:paraId="2C4DE794" w14:textId="77777777" w:rsidR="00CF25DB" w:rsidRDefault="00CF25DB" w:rsidP="00CF25DB">
      <w:pPr>
        <w:rPr>
          <w:rFonts w:ascii="Comic Sans MS" w:hAnsi="Comic Sans MS"/>
          <w:sz w:val="24"/>
        </w:rPr>
      </w:pPr>
    </w:p>
    <w:p w14:paraId="43B9E245" w14:textId="16A3DAD3" w:rsidR="00CF25DB" w:rsidRPr="008A5243" w:rsidRDefault="008A5243" w:rsidP="00CF25DB">
      <w:pPr>
        <w:jc w:val="center"/>
        <w:rPr>
          <w:rFonts w:ascii="Comic Sans MS" w:hAnsi="Comic Sans MS"/>
          <w:b/>
          <w:color w:val="FFFFFF" w:themeColor="background1"/>
          <w:sz w:val="24"/>
        </w:rPr>
      </w:pPr>
      <w:r w:rsidRPr="008A5243">
        <w:rPr>
          <w:noProof/>
          <w:color w:val="FFFFFF" w:themeColor="background1"/>
          <w:lang w:val="fr-CA"/>
        </w:rPr>
        <w:lastRenderedPageBreak/>
        <mc:AlternateContent>
          <mc:Choice Requires="wps">
            <w:drawing>
              <wp:anchor distT="0" distB="0" distL="114300" distR="114300" simplePos="0" relativeHeight="251738624" behindDoc="1" locked="0" layoutInCell="1" allowOverlap="1" wp14:anchorId="270E8FAC" wp14:editId="1A7A45DB">
                <wp:simplePos x="0" y="0"/>
                <wp:positionH relativeFrom="column">
                  <wp:posOffset>2409825</wp:posOffset>
                </wp:positionH>
                <wp:positionV relativeFrom="paragraph">
                  <wp:posOffset>-161925</wp:posOffset>
                </wp:positionV>
                <wp:extent cx="1638300" cy="533400"/>
                <wp:effectExtent l="0" t="0" r="19050" b="19050"/>
                <wp:wrapNone/>
                <wp:docPr id="198" name="Ellipse 198"/>
                <wp:cNvGraphicFramePr/>
                <a:graphic xmlns:a="http://schemas.openxmlformats.org/drawingml/2006/main">
                  <a:graphicData uri="http://schemas.microsoft.com/office/word/2010/wordprocessingShape">
                    <wps:wsp>
                      <wps:cNvSpPr/>
                      <wps:spPr>
                        <a:xfrm>
                          <a:off x="0" y="0"/>
                          <a:ext cx="1638300" cy="5334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366D456">
              <v:oval id="Ellipse 198" style="position:absolute;margin-left:189.75pt;margin-top:-12.75pt;width:129pt;height:42pt;z-index:-2515778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243255 [1604]" strokeweight="1pt" w14:anchorId="339C8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">
                <v:stroke joinstyle="miter"/>
              </v:oval>
            </w:pict>
          </mc:Fallback>
        </mc:AlternateContent>
      </w:r>
      <w:r w:rsidR="00840BCA" w:rsidRPr="008A5243">
        <w:rPr>
          <w:noProof/>
          <w:color w:val="FFFFFF" w:themeColor="background1"/>
          <w:lang w:val="fr-CA"/>
        </w:rPr>
        <w:drawing>
          <wp:anchor distT="0" distB="0" distL="114300" distR="114300" simplePos="0" relativeHeight="251687424" behindDoc="0" locked="0" layoutInCell="1" allowOverlap="1" wp14:anchorId="3715DA79" wp14:editId="668B81C0">
            <wp:simplePos x="0" y="0"/>
            <wp:positionH relativeFrom="column">
              <wp:posOffset>4114800</wp:posOffset>
            </wp:positionH>
            <wp:positionV relativeFrom="paragraph">
              <wp:posOffset>-514350</wp:posOffset>
            </wp:positionV>
            <wp:extent cx="1304925" cy="1042035"/>
            <wp:effectExtent l="19050" t="19050" r="28575" b="24765"/>
            <wp:wrapNone/>
            <wp:docPr id="193" name="Image 193" descr="Bateau, Galion, Navire, Marine, Maritime, Médié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teau, Galion, Navire, Marine, Maritime, Médiéva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4925" cy="1042035"/>
                    </a:xfrm>
                    <a:prstGeom prst="rect">
                      <a:avLst/>
                    </a:prstGeom>
                    <a:no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840BCA" w:rsidRPr="008A5243">
        <w:rPr>
          <w:noProof/>
          <w:color w:val="FFFFFF" w:themeColor="background1"/>
          <w:lang w:val="fr-CA"/>
        </w:rPr>
        <w:drawing>
          <wp:anchor distT="0" distB="0" distL="114300" distR="114300" simplePos="0" relativeHeight="251688448" behindDoc="0" locked="0" layoutInCell="1" allowOverlap="1" wp14:anchorId="5C6B1272" wp14:editId="1C763F91">
            <wp:simplePos x="0" y="0"/>
            <wp:positionH relativeFrom="column">
              <wp:posOffset>1066800</wp:posOffset>
            </wp:positionH>
            <wp:positionV relativeFrom="paragraph">
              <wp:posOffset>-552450</wp:posOffset>
            </wp:positionV>
            <wp:extent cx="1295400" cy="1042035"/>
            <wp:effectExtent l="0" t="0" r="0" b="5715"/>
            <wp:wrapNone/>
            <wp:docPr id="192" name="Image 192" descr="Bateau, Galion, Navire, Marine, Maritime, Médié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teau, Galion, Navire, Marine, Maritime, Médiéva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flipH="1">
                      <a:off x="0" y="0"/>
                      <a:ext cx="129540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5DB" w:rsidRPr="008A5243">
        <w:rPr>
          <w:rFonts w:ascii="Comic Sans MS" w:hAnsi="Comic Sans MS"/>
          <w:b/>
          <w:color w:val="FFFFFF" w:themeColor="background1"/>
          <w:sz w:val="24"/>
        </w:rPr>
        <w:t xml:space="preserve">BATAILLE NAVALE </w:t>
      </w:r>
    </w:p>
    <w:p w14:paraId="4F5C8F7B" w14:textId="77777777" w:rsidR="00840BCA" w:rsidRDefault="00840BCA" w:rsidP="00CF25DB">
      <w:pPr>
        <w:rPr>
          <w:rFonts w:ascii="Comic Sans MS" w:hAnsi="Comic Sans MS"/>
          <w:b/>
          <w:sz w:val="24"/>
        </w:rPr>
      </w:pPr>
    </w:p>
    <w:p w14:paraId="4D2A522C" w14:textId="2E56B4A3" w:rsidR="00CF25DB" w:rsidRPr="008A5243" w:rsidRDefault="00CF25DB" w:rsidP="00CF25DB">
      <w:pPr>
        <w:rPr>
          <w:rFonts w:ascii="Comic Sans MS" w:hAnsi="Comic Sans MS"/>
          <w:b/>
          <w:sz w:val="24"/>
        </w:rPr>
      </w:pPr>
      <w:r w:rsidRPr="008A5243">
        <w:rPr>
          <w:rFonts w:ascii="Comic Sans MS" w:hAnsi="Comic Sans MS"/>
          <w:b/>
          <w:sz w:val="24"/>
        </w:rPr>
        <w:t xml:space="preserve">Ma grille </w:t>
      </w:r>
    </w:p>
    <w:tbl>
      <w:tblPr>
        <w:tblStyle w:val="Grilledutableau"/>
        <w:tblW w:w="10664" w:type="dxa"/>
        <w:jc w:val="center"/>
        <w:tblLook w:val="04A0" w:firstRow="1" w:lastRow="0" w:firstColumn="1" w:lastColumn="0" w:noHBand="0" w:noVBand="1"/>
      </w:tblPr>
      <w:tblGrid>
        <w:gridCol w:w="820"/>
        <w:gridCol w:w="820"/>
        <w:gridCol w:w="820"/>
        <w:gridCol w:w="820"/>
        <w:gridCol w:w="820"/>
        <w:gridCol w:w="820"/>
        <w:gridCol w:w="820"/>
        <w:gridCol w:w="820"/>
        <w:gridCol w:w="820"/>
        <w:gridCol w:w="821"/>
        <w:gridCol w:w="821"/>
        <w:gridCol w:w="821"/>
        <w:gridCol w:w="821"/>
      </w:tblGrid>
      <w:tr w:rsidR="00CF25DB" w14:paraId="2411556F" w14:textId="77777777" w:rsidTr="00840BCA">
        <w:trPr>
          <w:trHeight w:val="486"/>
          <w:jc w:val="center"/>
        </w:trPr>
        <w:tc>
          <w:tcPr>
            <w:tcW w:w="820" w:type="dxa"/>
          </w:tcPr>
          <w:p w14:paraId="6B9F4B68" w14:textId="77777777" w:rsidR="00CF25DB" w:rsidRPr="00694822" w:rsidRDefault="00CF25DB" w:rsidP="00840BCA">
            <w:pPr>
              <w:jc w:val="center"/>
              <w:rPr>
                <w:rFonts w:ascii="Comic Sans MS" w:hAnsi="Comic Sans MS"/>
                <w:b/>
              </w:rPr>
            </w:pPr>
            <w:r w:rsidRPr="00694822">
              <w:rPr>
                <w:rFonts w:ascii="Comic Sans MS" w:hAnsi="Comic Sans MS"/>
                <w:b/>
              </w:rPr>
              <w:t>10</w:t>
            </w:r>
          </w:p>
        </w:tc>
        <w:tc>
          <w:tcPr>
            <w:tcW w:w="820" w:type="dxa"/>
          </w:tcPr>
          <w:p w14:paraId="591CC46C" w14:textId="77777777" w:rsidR="00CF25DB" w:rsidRPr="00694822" w:rsidRDefault="00CF25DB" w:rsidP="00840BCA">
            <w:pPr>
              <w:jc w:val="center"/>
              <w:rPr>
                <w:rFonts w:ascii="Comic Sans MS" w:hAnsi="Comic Sans MS"/>
                <w:b/>
              </w:rPr>
            </w:pPr>
          </w:p>
        </w:tc>
        <w:tc>
          <w:tcPr>
            <w:tcW w:w="820" w:type="dxa"/>
          </w:tcPr>
          <w:p w14:paraId="3FA855F3" w14:textId="77777777" w:rsidR="00CF25DB" w:rsidRPr="00694822" w:rsidRDefault="00CF25DB" w:rsidP="00840BCA">
            <w:pPr>
              <w:jc w:val="center"/>
              <w:rPr>
                <w:rFonts w:ascii="Comic Sans MS" w:hAnsi="Comic Sans MS"/>
                <w:b/>
              </w:rPr>
            </w:pPr>
          </w:p>
        </w:tc>
        <w:tc>
          <w:tcPr>
            <w:tcW w:w="820" w:type="dxa"/>
          </w:tcPr>
          <w:p w14:paraId="37F628A4" w14:textId="77777777" w:rsidR="00CF25DB" w:rsidRPr="00694822" w:rsidRDefault="00CF25DB" w:rsidP="00840BCA">
            <w:pPr>
              <w:jc w:val="center"/>
              <w:rPr>
                <w:rFonts w:ascii="Comic Sans MS" w:hAnsi="Comic Sans MS"/>
                <w:b/>
              </w:rPr>
            </w:pPr>
          </w:p>
        </w:tc>
        <w:tc>
          <w:tcPr>
            <w:tcW w:w="820" w:type="dxa"/>
          </w:tcPr>
          <w:p w14:paraId="7981DB7D" w14:textId="77777777" w:rsidR="00CF25DB" w:rsidRPr="00694822" w:rsidRDefault="00CF25DB" w:rsidP="00840BCA">
            <w:pPr>
              <w:jc w:val="center"/>
              <w:rPr>
                <w:rFonts w:ascii="Comic Sans MS" w:hAnsi="Comic Sans MS"/>
                <w:b/>
              </w:rPr>
            </w:pPr>
          </w:p>
        </w:tc>
        <w:tc>
          <w:tcPr>
            <w:tcW w:w="820" w:type="dxa"/>
          </w:tcPr>
          <w:p w14:paraId="05CE484B" w14:textId="77777777" w:rsidR="00CF25DB" w:rsidRPr="00694822" w:rsidRDefault="00CF25DB" w:rsidP="00840BCA">
            <w:pPr>
              <w:jc w:val="center"/>
              <w:rPr>
                <w:rFonts w:ascii="Comic Sans MS" w:hAnsi="Comic Sans MS"/>
                <w:b/>
              </w:rPr>
            </w:pPr>
          </w:p>
        </w:tc>
        <w:tc>
          <w:tcPr>
            <w:tcW w:w="820" w:type="dxa"/>
          </w:tcPr>
          <w:p w14:paraId="55B81EB7" w14:textId="77777777" w:rsidR="00CF25DB" w:rsidRPr="00694822" w:rsidRDefault="00CF25DB" w:rsidP="00840BCA">
            <w:pPr>
              <w:jc w:val="center"/>
              <w:rPr>
                <w:rFonts w:ascii="Comic Sans MS" w:hAnsi="Comic Sans MS"/>
                <w:b/>
              </w:rPr>
            </w:pPr>
          </w:p>
        </w:tc>
        <w:tc>
          <w:tcPr>
            <w:tcW w:w="820" w:type="dxa"/>
          </w:tcPr>
          <w:p w14:paraId="137F3889" w14:textId="77777777" w:rsidR="00CF25DB" w:rsidRPr="00694822" w:rsidRDefault="00CF25DB" w:rsidP="00840BCA">
            <w:pPr>
              <w:jc w:val="center"/>
              <w:rPr>
                <w:rFonts w:ascii="Comic Sans MS" w:hAnsi="Comic Sans MS"/>
                <w:b/>
              </w:rPr>
            </w:pPr>
          </w:p>
        </w:tc>
        <w:tc>
          <w:tcPr>
            <w:tcW w:w="820" w:type="dxa"/>
          </w:tcPr>
          <w:p w14:paraId="12A8A262" w14:textId="77777777" w:rsidR="00CF25DB" w:rsidRPr="00694822" w:rsidRDefault="00CF25DB" w:rsidP="00840BCA">
            <w:pPr>
              <w:jc w:val="center"/>
              <w:rPr>
                <w:rFonts w:ascii="Comic Sans MS" w:hAnsi="Comic Sans MS"/>
                <w:b/>
              </w:rPr>
            </w:pPr>
          </w:p>
        </w:tc>
        <w:tc>
          <w:tcPr>
            <w:tcW w:w="821" w:type="dxa"/>
          </w:tcPr>
          <w:p w14:paraId="6A6A4F6F" w14:textId="77777777" w:rsidR="00CF25DB" w:rsidRPr="00694822" w:rsidRDefault="00CF25DB" w:rsidP="00840BCA">
            <w:pPr>
              <w:jc w:val="center"/>
              <w:rPr>
                <w:rFonts w:ascii="Comic Sans MS" w:hAnsi="Comic Sans MS"/>
                <w:b/>
              </w:rPr>
            </w:pPr>
          </w:p>
        </w:tc>
        <w:tc>
          <w:tcPr>
            <w:tcW w:w="821" w:type="dxa"/>
          </w:tcPr>
          <w:p w14:paraId="0B763A42" w14:textId="77777777" w:rsidR="00CF25DB" w:rsidRPr="00694822" w:rsidRDefault="00CF25DB" w:rsidP="00840BCA">
            <w:pPr>
              <w:jc w:val="center"/>
              <w:rPr>
                <w:rFonts w:ascii="Comic Sans MS" w:hAnsi="Comic Sans MS"/>
                <w:b/>
              </w:rPr>
            </w:pPr>
          </w:p>
        </w:tc>
        <w:tc>
          <w:tcPr>
            <w:tcW w:w="821" w:type="dxa"/>
          </w:tcPr>
          <w:p w14:paraId="51A59CCA" w14:textId="77777777" w:rsidR="00CF25DB" w:rsidRPr="00694822" w:rsidRDefault="00CF25DB" w:rsidP="00840BCA">
            <w:pPr>
              <w:jc w:val="center"/>
              <w:rPr>
                <w:rFonts w:ascii="Comic Sans MS" w:hAnsi="Comic Sans MS"/>
                <w:b/>
              </w:rPr>
            </w:pPr>
          </w:p>
        </w:tc>
        <w:tc>
          <w:tcPr>
            <w:tcW w:w="821" w:type="dxa"/>
          </w:tcPr>
          <w:p w14:paraId="597CCEAB" w14:textId="77777777" w:rsidR="00CF25DB" w:rsidRPr="00694822" w:rsidRDefault="00CF25DB" w:rsidP="00840BCA">
            <w:pPr>
              <w:jc w:val="center"/>
              <w:rPr>
                <w:rFonts w:ascii="Comic Sans MS" w:hAnsi="Comic Sans MS"/>
                <w:b/>
              </w:rPr>
            </w:pPr>
          </w:p>
        </w:tc>
      </w:tr>
      <w:tr w:rsidR="00CF25DB" w14:paraId="42DAECA7" w14:textId="77777777" w:rsidTr="00840BCA">
        <w:trPr>
          <w:trHeight w:val="500"/>
          <w:jc w:val="center"/>
        </w:trPr>
        <w:tc>
          <w:tcPr>
            <w:tcW w:w="820" w:type="dxa"/>
          </w:tcPr>
          <w:p w14:paraId="48073899" w14:textId="77777777" w:rsidR="00CF25DB" w:rsidRPr="00694822" w:rsidRDefault="00CF25DB" w:rsidP="00840BCA">
            <w:pPr>
              <w:jc w:val="center"/>
              <w:rPr>
                <w:rFonts w:ascii="Comic Sans MS" w:hAnsi="Comic Sans MS"/>
                <w:b/>
              </w:rPr>
            </w:pPr>
            <w:r w:rsidRPr="00694822">
              <w:rPr>
                <w:rFonts w:ascii="Comic Sans MS" w:hAnsi="Comic Sans MS"/>
                <w:b/>
              </w:rPr>
              <w:t>9</w:t>
            </w:r>
          </w:p>
        </w:tc>
        <w:tc>
          <w:tcPr>
            <w:tcW w:w="820" w:type="dxa"/>
          </w:tcPr>
          <w:p w14:paraId="5813250A" w14:textId="77777777" w:rsidR="00CF25DB" w:rsidRPr="00694822" w:rsidRDefault="00CF25DB" w:rsidP="00840BCA">
            <w:pPr>
              <w:jc w:val="center"/>
              <w:rPr>
                <w:rFonts w:ascii="Comic Sans MS" w:hAnsi="Comic Sans MS"/>
                <w:b/>
              </w:rPr>
            </w:pPr>
          </w:p>
        </w:tc>
        <w:tc>
          <w:tcPr>
            <w:tcW w:w="820" w:type="dxa"/>
          </w:tcPr>
          <w:p w14:paraId="7180DA34" w14:textId="77777777" w:rsidR="00CF25DB" w:rsidRPr="00694822" w:rsidRDefault="00CF25DB" w:rsidP="00840BCA">
            <w:pPr>
              <w:jc w:val="center"/>
              <w:rPr>
                <w:rFonts w:ascii="Comic Sans MS" w:hAnsi="Comic Sans MS"/>
                <w:b/>
              </w:rPr>
            </w:pPr>
          </w:p>
        </w:tc>
        <w:tc>
          <w:tcPr>
            <w:tcW w:w="820" w:type="dxa"/>
          </w:tcPr>
          <w:p w14:paraId="773FFA78" w14:textId="77777777" w:rsidR="00CF25DB" w:rsidRPr="00694822" w:rsidRDefault="00CF25DB" w:rsidP="00840BCA">
            <w:pPr>
              <w:jc w:val="center"/>
              <w:rPr>
                <w:rFonts w:ascii="Comic Sans MS" w:hAnsi="Comic Sans MS"/>
                <w:b/>
              </w:rPr>
            </w:pPr>
          </w:p>
        </w:tc>
        <w:tc>
          <w:tcPr>
            <w:tcW w:w="820" w:type="dxa"/>
          </w:tcPr>
          <w:p w14:paraId="6C78B7EA" w14:textId="77777777" w:rsidR="00CF25DB" w:rsidRPr="00694822" w:rsidRDefault="00CF25DB" w:rsidP="00840BCA">
            <w:pPr>
              <w:jc w:val="center"/>
              <w:rPr>
                <w:rFonts w:ascii="Comic Sans MS" w:hAnsi="Comic Sans MS"/>
                <w:b/>
              </w:rPr>
            </w:pPr>
          </w:p>
        </w:tc>
        <w:tc>
          <w:tcPr>
            <w:tcW w:w="820" w:type="dxa"/>
          </w:tcPr>
          <w:p w14:paraId="6E34829E" w14:textId="77777777" w:rsidR="00CF25DB" w:rsidRPr="00694822" w:rsidRDefault="00CF25DB" w:rsidP="00840BCA">
            <w:pPr>
              <w:jc w:val="center"/>
              <w:rPr>
                <w:rFonts w:ascii="Comic Sans MS" w:hAnsi="Comic Sans MS"/>
                <w:b/>
              </w:rPr>
            </w:pPr>
          </w:p>
        </w:tc>
        <w:tc>
          <w:tcPr>
            <w:tcW w:w="820" w:type="dxa"/>
          </w:tcPr>
          <w:p w14:paraId="6F83D5EA" w14:textId="77777777" w:rsidR="00CF25DB" w:rsidRPr="00694822" w:rsidRDefault="00CF25DB" w:rsidP="00840BCA">
            <w:pPr>
              <w:jc w:val="center"/>
              <w:rPr>
                <w:rFonts w:ascii="Comic Sans MS" w:hAnsi="Comic Sans MS"/>
                <w:b/>
              </w:rPr>
            </w:pPr>
          </w:p>
        </w:tc>
        <w:tc>
          <w:tcPr>
            <w:tcW w:w="820" w:type="dxa"/>
          </w:tcPr>
          <w:p w14:paraId="2FB26F37" w14:textId="77777777" w:rsidR="00CF25DB" w:rsidRPr="00694822" w:rsidRDefault="00CF25DB" w:rsidP="00840BCA">
            <w:pPr>
              <w:jc w:val="center"/>
              <w:rPr>
                <w:rFonts w:ascii="Comic Sans MS" w:hAnsi="Comic Sans MS"/>
                <w:b/>
              </w:rPr>
            </w:pPr>
          </w:p>
        </w:tc>
        <w:tc>
          <w:tcPr>
            <w:tcW w:w="820" w:type="dxa"/>
          </w:tcPr>
          <w:p w14:paraId="6B615889" w14:textId="77777777" w:rsidR="00CF25DB" w:rsidRPr="00694822" w:rsidRDefault="00CF25DB" w:rsidP="00840BCA">
            <w:pPr>
              <w:jc w:val="center"/>
              <w:rPr>
                <w:rFonts w:ascii="Comic Sans MS" w:hAnsi="Comic Sans MS"/>
                <w:b/>
              </w:rPr>
            </w:pPr>
          </w:p>
        </w:tc>
        <w:tc>
          <w:tcPr>
            <w:tcW w:w="821" w:type="dxa"/>
          </w:tcPr>
          <w:p w14:paraId="108E6B85" w14:textId="77777777" w:rsidR="00CF25DB" w:rsidRPr="00694822" w:rsidRDefault="00CF25DB" w:rsidP="00840BCA">
            <w:pPr>
              <w:jc w:val="center"/>
              <w:rPr>
                <w:rFonts w:ascii="Comic Sans MS" w:hAnsi="Comic Sans MS"/>
                <w:b/>
              </w:rPr>
            </w:pPr>
          </w:p>
        </w:tc>
        <w:tc>
          <w:tcPr>
            <w:tcW w:w="821" w:type="dxa"/>
          </w:tcPr>
          <w:p w14:paraId="42BF8896" w14:textId="77777777" w:rsidR="00CF25DB" w:rsidRPr="00694822" w:rsidRDefault="00CF25DB" w:rsidP="00840BCA">
            <w:pPr>
              <w:jc w:val="center"/>
              <w:rPr>
                <w:rFonts w:ascii="Comic Sans MS" w:hAnsi="Comic Sans MS"/>
                <w:b/>
              </w:rPr>
            </w:pPr>
          </w:p>
        </w:tc>
        <w:tc>
          <w:tcPr>
            <w:tcW w:w="821" w:type="dxa"/>
          </w:tcPr>
          <w:p w14:paraId="48E7AFF8" w14:textId="77777777" w:rsidR="00CF25DB" w:rsidRPr="00694822" w:rsidRDefault="00CF25DB" w:rsidP="00840BCA">
            <w:pPr>
              <w:jc w:val="center"/>
              <w:rPr>
                <w:rFonts w:ascii="Comic Sans MS" w:hAnsi="Comic Sans MS"/>
                <w:b/>
              </w:rPr>
            </w:pPr>
          </w:p>
        </w:tc>
        <w:tc>
          <w:tcPr>
            <w:tcW w:w="821" w:type="dxa"/>
          </w:tcPr>
          <w:p w14:paraId="7B568FE3" w14:textId="77777777" w:rsidR="00CF25DB" w:rsidRPr="00694822" w:rsidRDefault="00CF25DB" w:rsidP="00840BCA">
            <w:pPr>
              <w:jc w:val="center"/>
              <w:rPr>
                <w:rFonts w:ascii="Comic Sans MS" w:hAnsi="Comic Sans MS"/>
                <w:b/>
              </w:rPr>
            </w:pPr>
          </w:p>
        </w:tc>
      </w:tr>
      <w:tr w:rsidR="00CF25DB" w14:paraId="27404956" w14:textId="77777777" w:rsidTr="00840BCA">
        <w:trPr>
          <w:trHeight w:val="486"/>
          <w:jc w:val="center"/>
        </w:trPr>
        <w:tc>
          <w:tcPr>
            <w:tcW w:w="820" w:type="dxa"/>
          </w:tcPr>
          <w:p w14:paraId="63B59FCD" w14:textId="77777777" w:rsidR="00CF25DB" w:rsidRPr="00694822" w:rsidRDefault="00CF25DB" w:rsidP="00840BCA">
            <w:pPr>
              <w:jc w:val="center"/>
              <w:rPr>
                <w:rFonts w:ascii="Comic Sans MS" w:hAnsi="Comic Sans MS"/>
                <w:b/>
              </w:rPr>
            </w:pPr>
            <w:r>
              <w:rPr>
                <w:rFonts w:ascii="Comic Sans MS" w:hAnsi="Comic Sans MS"/>
                <w:b/>
              </w:rPr>
              <w:t>8</w:t>
            </w:r>
          </w:p>
        </w:tc>
        <w:tc>
          <w:tcPr>
            <w:tcW w:w="820" w:type="dxa"/>
          </w:tcPr>
          <w:p w14:paraId="49C07335" w14:textId="77777777" w:rsidR="00CF25DB" w:rsidRPr="00694822" w:rsidRDefault="00CF25DB" w:rsidP="00840BCA">
            <w:pPr>
              <w:jc w:val="center"/>
              <w:rPr>
                <w:rFonts w:ascii="Comic Sans MS" w:hAnsi="Comic Sans MS"/>
                <w:b/>
              </w:rPr>
            </w:pPr>
          </w:p>
        </w:tc>
        <w:tc>
          <w:tcPr>
            <w:tcW w:w="820" w:type="dxa"/>
          </w:tcPr>
          <w:p w14:paraId="77109C21" w14:textId="77777777" w:rsidR="00CF25DB" w:rsidRPr="00694822" w:rsidRDefault="00CF25DB" w:rsidP="00840BCA">
            <w:pPr>
              <w:jc w:val="center"/>
              <w:rPr>
                <w:rFonts w:ascii="Comic Sans MS" w:hAnsi="Comic Sans MS"/>
                <w:b/>
              </w:rPr>
            </w:pPr>
          </w:p>
        </w:tc>
        <w:tc>
          <w:tcPr>
            <w:tcW w:w="820" w:type="dxa"/>
          </w:tcPr>
          <w:p w14:paraId="5342A30F" w14:textId="77777777" w:rsidR="00CF25DB" w:rsidRPr="00694822" w:rsidRDefault="00CF25DB" w:rsidP="00840BCA">
            <w:pPr>
              <w:jc w:val="center"/>
              <w:rPr>
                <w:rFonts w:ascii="Comic Sans MS" w:hAnsi="Comic Sans MS"/>
                <w:b/>
              </w:rPr>
            </w:pPr>
          </w:p>
        </w:tc>
        <w:tc>
          <w:tcPr>
            <w:tcW w:w="820" w:type="dxa"/>
          </w:tcPr>
          <w:p w14:paraId="3E766711" w14:textId="77777777" w:rsidR="00CF25DB" w:rsidRPr="00694822" w:rsidRDefault="00CF25DB" w:rsidP="00840BCA">
            <w:pPr>
              <w:jc w:val="center"/>
              <w:rPr>
                <w:rFonts w:ascii="Comic Sans MS" w:hAnsi="Comic Sans MS"/>
                <w:b/>
              </w:rPr>
            </w:pPr>
          </w:p>
        </w:tc>
        <w:tc>
          <w:tcPr>
            <w:tcW w:w="820" w:type="dxa"/>
          </w:tcPr>
          <w:p w14:paraId="5F5CD13D" w14:textId="77777777" w:rsidR="00CF25DB" w:rsidRPr="00694822" w:rsidRDefault="00CF25DB" w:rsidP="00840BCA">
            <w:pPr>
              <w:jc w:val="center"/>
              <w:rPr>
                <w:rFonts w:ascii="Comic Sans MS" w:hAnsi="Comic Sans MS"/>
                <w:b/>
              </w:rPr>
            </w:pPr>
          </w:p>
        </w:tc>
        <w:tc>
          <w:tcPr>
            <w:tcW w:w="820" w:type="dxa"/>
          </w:tcPr>
          <w:p w14:paraId="06D3F7BE" w14:textId="77777777" w:rsidR="00CF25DB" w:rsidRPr="00694822" w:rsidRDefault="00CF25DB" w:rsidP="00840BCA">
            <w:pPr>
              <w:jc w:val="center"/>
              <w:rPr>
                <w:rFonts w:ascii="Comic Sans MS" w:hAnsi="Comic Sans MS"/>
                <w:b/>
              </w:rPr>
            </w:pPr>
          </w:p>
        </w:tc>
        <w:tc>
          <w:tcPr>
            <w:tcW w:w="820" w:type="dxa"/>
          </w:tcPr>
          <w:p w14:paraId="0CD3DAB1" w14:textId="77777777" w:rsidR="00CF25DB" w:rsidRPr="00694822" w:rsidRDefault="00CF25DB" w:rsidP="00840BCA">
            <w:pPr>
              <w:jc w:val="center"/>
              <w:rPr>
                <w:rFonts w:ascii="Comic Sans MS" w:hAnsi="Comic Sans MS"/>
                <w:b/>
              </w:rPr>
            </w:pPr>
          </w:p>
        </w:tc>
        <w:tc>
          <w:tcPr>
            <w:tcW w:w="820" w:type="dxa"/>
          </w:tcPr>
          <w:p w14:paraId="3679614A" w14:textId="77777777" w:rsidR="00CF25DB" w:rsidRPr="00694822" w:rsidRDefault="00CF25DB" w:rsidP="00840BCA">
            <w:pPr>
              <w:jc w:val="center"/>
              <w:rPr>
                <w:rFonts w:ascii="Comic Sans MS" w:hAnsi="Comic Sans MS"/>
                <w:b/>
              </w:rPr>
            </w:pPr>
          </w:p>
        </w:tc>
        <w:tc>
          <w:tcPr>
            <w:tcW w:w="821" w:type="dxa"/>
          </w:tcPr>
          <w:p w14:paraId="69961511" w14:textId="77777777" w:rsidR="00CF25DB" w:rsidRPr="00694822" w:rsidRDefault="00CF25DB" w:rsidP="00840BCA">
            <w:pPr>
              <w:jc w:val="center"/>
              <w:rPr>
                <w:rFonts w:ascii="Comic Sans MS" w:hAnsi="Comic Sans MS"/>
                <w:b/>
              </w:rPr>
            </w:pPr>
          </w:p>
        </w:tc>
        <w:tc>
          <w:tcPr>
            <w:tcW w:w="821" w:type="dxa"/>
          </w:tcPr>
          <w:p w14:paraId="3DB32E6D" w14:textId="77777777" w:rsidR="00CF25DB" w:rsidRPr="00694822" w:rsidRDefault="00CF25DB" w:rsidP="00840BCA">
            <w:pPr>
              <w:jc w:val="center"/>
              <w:rPr>
                <w:rFonts w:ascii="Comic Sans MS" w:hAnsi="Comic Sans MS"/>
                <w:b/>
              </w:rPr>
            </w:pPr>
          </w:p>
        </w:tc>
        <w:tc>
          <w:tcPr>
            <w:tcW w:w="821" w:type="dxa"/>
          </w:tcPr>
          <w:p w14:paraId="1E08F21A" w14:textId="77777777" w:rsidR="00CF25DB" w:rsidRPr="00694822" w:rsidRDefault="00CF25DB" w:rsidP="00840BCA">
            <w:pPr>
              <w:jc w:val="center"/>
              <w:rPr>
                <w:rFonts w:ascii="Comic Sans MS" w:hAnsi="Comic Sans MS"/>
                <w:b/>
              </w:rPr>
            </w:pPr>
          </w:p>
        </w:tc>
        <w:tc>
          <w:tcPr>
            <w:tcW w:w="821" w:type="dxa"/>
          </w:tcPr>
          <w:p w14:paraId="583C9581" w14:textId="77777777" w:rsidR="00CF25DB" w:rsidRPr="00694822" w:rsidRDefault="00CF25DB" w:rsidP="00840BCA">
            <w:pPr>
              <w:jc w:val="center"/>
              <w:rPr>
                <w:rFonts w:ascii="Comic Sans MS" w:hAnsi="Comic Sans MS"/>
                <w:b/>
              </w:rPr>
            </w:pPr>
          </w:p>
        </w:tc>
      </w:tr>
      <w:tr w:rsidR="00CF25DB" w14:paraId="5F1DB553" w14:textId="77777777" w:rsidTr="00840BCA">
        <w:trPr>
          <w:trHeight w:val="486"/>
          <w:jc w:val="center"/>
        </w:trPr>
        <w:tc>
          <w:tcPr>
            <w:tcW w:w="820" w:type="dxa"/>
          </w:tcPr>
          <w:p w14:paraId="684A290E" w14:textId="77777777" w:rsidR="00CF25DB" w:rsidRPr="00694822" w:rsidRDefault="00CF25DB" w:rsidP="00840BCA">
            <w:pPr>
              <w:jc w:val="center"/>
              <w:rPr>
                <w:rFonts w:ascii="Comic Sans MS" w:hAnsi="Comic Sans MS"/>
                <w:b/>
              </w:rPr>
            </w:pPr>
            <w:r w:rsidRPr="00694822">
              <w:rPr>
                <w:rFonts w:ascii="Comic Sans MS" w:hAnsi="Comic Sans MS"/>
                <w:b/>
              </w:rPr>
              <w:t>7</w:t>
            </w:r>
          </w:p>
        </w:tc>
        <w:tc>
          <w:tcPr>
            <w:tcW w:w="820" w:type="dxa"/>
          </w:tcPr>
          <w:p w14:paraId="0015DC80" w14:textId="77777777" w:rsidR="00CF25DB" w:rsidRPr="00694822" w:rsidRDefault="00CF25DB" w:rsidP="00840BCA">
            <w:pPr>
              <w:jc w:val="center"/>
              <w:rPr>
                <w:rFonts w:ascii="Comic Sans MS" w:hAnsi="Comic Sans MS"/>
                <w:b/>
              </w:rPr>
            </w:pPr>
          </w:p>
        </w:tc>
        <w:tc>
          <w:tcPr>
            <w:tcW w:w="820" w:type="dxa"/>
          </w:tcPr>
          <w:p w14:paraId="61B8C8E1" w14:textId="77777777" w:rsidR="00CF25DB" w:rsidRPr="00694822" w:rsidRDefault="00CF25DB" w:rsidP="00840BCA">
            <w:pPr>
              <w:jc w:val="center"/>
              <w:rPr>
                <w:rFonts w:ascii="Comic Sans MS" w:hAnsi="Comic Sans MS"/>
                <w:b/>
              </w:rPr>
            </w:pPr>
          </w:p>
        </w:tc>
        <w:tc>
          <w:tcPr>
            <w:tcW w:w="820" w:type="dxa"/>
          </w:tcPr>
          <w:p w14:paraId="08FF4A4B" w14:textId="77777777" w:rsidR="00CF25DB" w:rsidRPr="00694822" w:rsidRDefault="00CF25DB" w:rsidP="00840BCA">
            <w:pPr>
              <w:jc w:val="center"/>
              <w:rPr>
                <w:rFonts w:ascii="Comic Sans MS" w:hAnsi="Comic Sans MS"/>
                <w:b/>
              </w:rPr>
            </w:pPr>
          </w:p>
        </w:tc>
        <w:tc>
          <w:tcPr>
            <w:tcW w:w="820" w:type="dxa"/>
          </w:tcPr>
          <w:p w14:paraId="44D1C53C" w14:textId="77777777" w:rsidR="00CF25DB" w:rsidRPr="00694822" w:rsidRDefault="00CF25DB" w:rsidP="00840BCA">
            <w:pPr>
              <w:jc w:val="center"/>
              <w:rPr>
                <w:rFonts w:ascii="Comic Sans MS" w:hAnsi="Comic Sans MS"/>
                <w:b/>
              </w:rPr>
            </w:pPr>
          </w:p>
        </w:tc>
        <w:tc>
          <w:tcPr>
            <w:tcW w:w="820" w:type="dxa"/>
          </w:tcPr>
          <w:p w14:paraId="3E886C28" w14:textId="77777777" w:rsidR="00CF25DB" w:rsidRPr="00694822" w:rsidRDefault="00CF25DB" w:rsidP="00840BCA">
            <w:pPr>
              <w:jc w:val="center"/>
              <w:rPr>
                <w:rFonts w:ascii="Comic Sans MS" w:hAnsi="Comic Sans MS"/>
                <w:b/>
              </w:rPr>
            </w:pPr>
          </w:p>
        </w:tc>
        <w:tc>
          <w:tcPr>
            <w:tcW w:w="820" w:type="dxa"/>
          </w:tcPr>
          <w:p w14:paraId="12AA20D0" w14:textId="77777777" w:rsidR="00CF25DB" w:rsidRPr="00694822" w:rsidRDefault="00CF25DB" w:rsidP="00840BCA">
            <w:pPr>
              <w:jc w:val="center"/>
              <w:rPr>
                <w:rFonts w:ascii="Comic Sans MS" w:hAnsi="Comic Sans MS"/>
                <w:b/>
              </w:rPr>
            </w:pPr>
          </w:p>
        </w:tc>
        <w:tc>
          <w:tcPr>
            <w:tcW w:w="820" w:type="dxa"/>
          </w:tcPr>
          <w:p w14:paraId="23B97CB8" w14:textId="77777777" w:rsidR="00CF25DB" w:rsidRPr="00694822" w:rsidRDefault="00CF25DB" w:rsidP="00840BCA">
            <w:pPr>
              <w:jc w:val="center"/>
              <w:rPr>
                <w:rFonts w:ascii="Comic Sans MS" w:hAnsi="Comic Sans MS"/>
                <w:b/>
              </w:rPr>
            </w:pPr>
          </w:p>
        </w:tc>
        <w:tc>
          <w:tcPr>
            <w:tcW w:w="820" w:type="dxa"/>
          </w:tcPr>
          <w:p w14:paraId="1DF25851" w14:textId="77777777" w:rsidR="00CF25DB" w:rsidRPr="00694822" w:rsidRDefault="00CF25DB" w:rsidP="00840BCA">
            <w:pPr>
              <w:jc w:val="center"/>
              <w:rPr>
                <w:rFonts w:ascii="Comic Sans MS" w:hAnsi="Comic Sans MS"/>
                <w:b/>
              </w:rPr>
            </w:pPr>
          </w:p>
        </w:tc>
        <w:tc>
          <w:tcPr>
            <w:tcW w:w="821" w:type="dxa"/>
          </w:tcPr>
          <w:p w14:paraId="7532DB1D" w14:textId="77777777" w:rsidR="00CF25DB" w:rsidRPr="00694822" w:rsidRDefault="00CF25DB" w:rsidP="00840BCA">
            <w:pPr>
              <w:jc w:val="center"/>
              <w:rPr>
                <w:rFonts w:ascii="Comic Sans MS" w:hAnsi="Comic Sans MS"/>
                <w:b/>
              </w:rPr>
            </w:pPr>
          </w:p>
        </w:tc>
        <w:tc>
          <w:tcPr>
            <w:tcW w:w="821" w:type="dxa"/>
          </w:tcPr>
          <w:p w14:paraId="3B0CD083" w14:textId="77777777" w:rsidR="00CF25DB" w:rsidRPr="00694822" w:rsidRDefault="00CF25DB" w:rsidP="00840BCA">
            <w:pPr>
              <w:jc w:val="center"/>
              <w:rPr>
                <w:rFonts w:ascii="Comic Sans MS" w:hAnsi="Comic Sans MS"/>
                <w:b/>
              </w:rPr>
            </w:pPr>
          </w:p>
        </w:tc>
        <w:tc>
          <w:tcPr>
            <w:tcW w:w="821" w:type="dxa"/>
          </w:tcPr>
          <w:p w14:paraId="75A7F77F" w14:textId="77777777" w:rsidR="00CF25DB" w:rsidRPr="00694822" w:rsidRDefault="00CF25DB" w:rsidP="00840BCA">
            <w:pPr>
              <w:jc w:val="center"/>
              <w:rPr>
                <w:rFonts w:ascii="Comic Sans MS" w:hAnsi="Comic Sans MS"/>
                <w:b/>
              </w:rPr>
            </w:pPr>
          </w:p>
        </w:tc>
        <w:tc>
          <w:tcPr>
            <w:tcW w:w="821" w:type="dxa"/>
          </w:tcPr>
          <w:p w14:paraId="47CEAF09" w14:textId="77777777" w:rsidR="00CF25DB" w:rsidRPr="00694822" w:rsidRDefault="00CF25DB" w:rsidP="00840BCA">
            <w:pPr>
              <w:jc w:val="center"/>
              <w:rPr>
                <w:rFonts w:ascii="Comic Sans MS" w:hAnsi="Comic Sans MS"/>
                <w:b/>
              </w:rPr>
            </w:pPr>
          </w:p>
        </w:tc>
      </w:tr>
      <w:tr w:rsidR="00CF25DB" w14:paraId="28074285" w14:textId="77777777" w:rsidTr="00840BCA">
        <w:trPr>
          <w:trHeight w:val="486"/>
          <w:jc w:val="center"/>
        </w:trPr>
        <w:tc>
          <w:tcPr>
            <w:tcW w:w="820" w:type="dxa"/>
          </w:tcPr>
          <w:p w14:paraId="11C20ED1" w14:textId="77777777" w:rsidR="00CF25DB" w:rsidRPr="00694822" w:rsidRDefault="00CF25DB" w:rsidP="00840BCA">
            <w:pPr>
              <w:jc w:val="center"/>
              <w:rPr>
                <w:rFonts w:ascii="Comic Sans MS" w:hAnsi="Comic Sans MS"/>
                <w:b/>
              </w:rPr>
            </w:pPr>
            <w:r w:rsidRPr="00694822">
              <w:rPr>
                <w:rFonts w:ascii="Comic Sans MS" w:hAnsi="Comic Sans MS"/>
                <w:b/>
              </w:rPr>
              <w:t>6</w:t>
            </w:r>
          </w:p>
        </w:tc>
        <w:tc>
          <w:tcPr>
            <w:tcW w:w="820" w:type="dxa"/>
          </w:tcPr>
          <w:p w14:paraId="5CBF1D59" w14:textId="77777777" w:rsidR="00CF25DB" w:rsidRPr="00694822" w:rsidRDefault="00CF25DB" w:rsidP="00840BCA">
            <w:pPr>
              <w:jc w:val="center"/>
              <w:rPr>
                <w:rFonts w:ascii="Comic Sans MS" w:hAnsi="Comic Sans MS"/>
                <w:b/>
              </w:rPr>
            </w:pPr>
          </w:p>
        </w:tc>
        <w:tc>
          <w:tcPr>
            <w:tcW w:w="820" w:type="dxa"/>
          </w:tcPr>
          <w:p w14:paraId="2AD5CCBB" w14:textId="77777777" w:rsidR="00CF25DB" w:rsidRPr="00694822" w:rsidRDefault="00CF25DB" w:rsidP="00840BCA">
            <w:pPr>
              <w:jc w:val="center"/>
              <w:rPr>
                <w:rFonts w:ascii="Comic Sans MS" w:hAnsi="Comic Sans MS"/>
                <w:b/>
              </w:rPr>
            </w:pPr>
          </w:p>
        </w:tc>
        <w:tc>
          <w:tcPr>
            <w:tcW w:w="820" w:type="dxa"/>
          </w:tcPr>
          <w:p w14:paraId="671BDCE6" w14:textId="77777777" w:rsidR="00CF25DB" w:rsidRPr="00694822" w:rsidRDefault="00CF25DB" w:rsidP="00840BCA">
            <w:pPr>
              <w:jc w:val="center"/>
              <w:rPr>
                <w:rFonts w:ascii="Comic Sans MS" w:hAnsi="Comic Sans MS"/>
                <w:b/>
              </w:rPr>
            </w:pPr>
          </w:p>
        </w:tc>
        <w:tc>
          <w:tcPr>
            <w:tcW w:w="820" w:type="dxa"/>
          </w:tcPr>
          <w:p w14:paraId="32F661E3" w14:textId="77777777" w:rsidR="00CF25DB" w:rsidRPr="00694822" w:rsidRDefault="00CF25DB" w:rsidP="00840BCA">
            <w:pPr>
              <w:jc w:val="center"/>
              <w:rPr>
                <w:rFonts w:ascii="Comic Sans MS" w:hAnsi="Comic Sans MS"/>
                <w:b/>
              </w:rPr>
            </w:pPr>
          </w:p>
        </w:tc>
        <w:tc>
          <w:tcPr>
            <w:tcW w:w="820" w:type="dxa"/>
          </w:tcPr>
          <w:p w14:paraId="3115FE62" w14:textId="77777777" w:rsidR="00CF25DB" w:rsidRPr="00694822" w:rsidRDefault="00CF25DB" w:rsidP="00840BCA">
            <w:pPr>
              <w:jc w:val="center"/>
              <w:rPr>
                <w:rFonts w:ascii="Comic Sans MS" w:hAnsi="Comic Sans MS"/>
                <w:b/>
              </w:rPr>
            </w:pPr>
          </w:p>
        </w:tc>
        <w:tc>
          <w:tcPr>
            <w:tcW w:w="820" w:type="dxa"/>
          </w:tcPr>
          <w:p w14:paraId="33CCC2EE" w14:textId="77777777" w:rsidR="00CF25DB" w:rsidRPr="00694822" w:rsidRDefault="00CF25DB" w:rsidP="00840BCA">
            <w:pPr>
              <w:jc w:val="center"/>
              <w:rPr>
                <w:rFonts w:ascii="Comic Sans MS" w:hAnsi="Comic Sans MS"/>
                <w:b/>
              </w:rPr>
            </w:pPr>
          </w:p>
        </w:tc>
        <w:tc>
          <w:tcPr>
            <w:tcW w:w="820" w:type="dxa"/>
          </w:tcPr>
          <w:p w14:paraId="515EE952" w14:textId="77777777" w:rsidR="00CF25DB" w:rsidRPr="00694822" w:rsidRDefault="00CF25DB" w:rsidP="00840BCA">
            <w:pPr>
              <w:jc w:val="center"/>
              <w:rPr>
                <w:rFonts w:ascii="Comic Sans MS" w:hAnsi="Comic Sans MS"/>
                <w:b/>
              </w:rPr>
            </w:pPr>
          </w:p>
        </w:tc>
        <w:tc>
          <w:tcPr>
            <w:tcW w:w="820" w:type="dxa"/>
          </w:tcPr>
          <w:p w14:paraId="4129C5DB" w14:textId="77777777" w:rsidR="00CF25DB" w:rsidRPr="00694822" w:rsidRDefault="00CF25DB" w:rsidP="00840BCA">
            <w:pPr>
              <w:jc w:val="center"/>
              <w:rPr>
                <w:rFonts w:ascii="Comic Sans MS" w:hAnsi="Comic Sans MS"/>
                <w:b/>
              </w:rPr>
            </w:pPr>
          </w:p>
        </w:tc>
        <w:tc>
          <w:tcPr>
            <w:tcW w:w="821" w:type="dxa"/>
          </w:tcPr>
          <w:p w14:paraId="7A983EF1" w14:textId="77777777" w:rsidR="00CF25DB" w:rsidRPr="00694822" w:rsidRDefault="00CF25DB" w:rsidP="00840BCA">
            <w:pPr>
              <w:jc w:val="center"/>
              <w:rPr>
                <w:rFonts w:ascii="Comic Sans MS" w:hAnsi="Comic Sans MS"/>
                <w:b/>
              </w:rPr>
            </w:pPr>
          </w:p>
        </w:tc>
        <w:tc>
          <w:tcPr>
            <w:tcW w:w="821" w:type="dxa"/>
          </w:tcPr>
          <w:p w14:paraId="3DB3A254" w14:textId="77777777" w:rsidR="00CF25DB" w:rsidRPr="00694822" w:rsidRDefault="00CF25DB" w:rsidP="00840BCA">
            <w:pPr>
              <w:jc w:val="center"/>
              <w:rPr>
                <w:rFonts w:ascii="Comic Sans MS" w:hAnsi="Comic Sans MS"/>
                <w:b/>
              </w:rPr>
            </w:pPr>
          </w:p>
        </w:tc>
        <w:tc>
          <w:tcPr>
            <w:tcW w:w="821" w:type="dxa"/>
          </w:tcPr>
          <w:p w14:paraId="2F67573E" w14:textId="77777777" w:rsidR="00CF25DB" w:rsidRPr="00694822" w:rsidRDefault="00CF25DB" w:rsidP="00840BCA">
            <w:pPr>
              <w:jc w:val="center"/>
              <w:rPr>
                <w:rFonts w:ascii="Comic Sans MS" w:hAnsi="Comic Sans MS"/>
                <w:b/>
              </w:rPr>
            </w:pPr>
          </w:p>
        </w:tc>
        <w:tc>
          <w:tcPr>
            <w:tcW w:w="821" w:type="dxa"/>
          </w:tcPr>
          <w:p w14:paraId="2A8AC07D" w14:textId="77777777" w:rsidR="00CF25DB" w:rsidRPr="00694822" w:rsidRDefault="00CF25DB" w:rsidP="00840BCA">
            <w:pPr>
              <w:jc w:val="center"/>
              <w:rPr>
                <w:rFonts w:ascii="Comic Sans MS" w:hAnsi="Comic Sans MS"/>
                <w:b/>
              </w:rPr>
            </w:pPr>
          </w:p>
        </w:tc>
      </w:tr>
      <w:tr w:rsidR="00CF25DB" w14:paraId="467B548A" w14:textId="77777777" w:rsidTr="00840BCA">
        <w:trPr>
          <w:trHeight w:val="500"/>
          <w:jc w:val="center"/>
        </w:trPr>
        <w:tc>
          <w:tcPr>
            <w:tcW w:w="820" w:type="dxa"/>
          </w:tcPr>
          <w:p w14:paraId="398FAA41" w14:textId="77777777" w:rsidR="00CF25DB" w:rsidRPr="00694822" w:rsidRDefault="00CF25DB" w:rsidP="00840BCA">
            <w:pPr>
              <w:jc w:val="center"/>
              <w:rPr>
                <w:rFonts w:ascii="Comic Sans MS" w:hAnsi="Comic Sans MS"/>
                <w:b/>
              </w:rPr>
            </w:pPr>
            <w:r w:rsidRPr="00694822">
              <w:rPr>
                <w:rFonts w:ascii="Comic Sans MS" w:hAnsi="Comic Sans MS"/>
                <w:b/>
              </w:rPr>
              <w:t>5</w:t>
            </w:r>
          </w:p>
        </w:tc>
        <w:tc>
          <w:tcPr>
            <w:tcW w:w="820" w:type="dxa"/>
          </w:tcPr>
          <w:p w14:paraId="57835375" w14:textId="77777777" w:rsidR="00CF25DB" w:rsidRPr="00694822" w:rsidRDefault="00CF25DB" w:rsidP="00840BCA">
            <w:pPr>
              <w:jc w:val="center"/>
              <w:rPr>
                <w:rFonts w:ascii="Comic Sans MS" w:hAnsi="Comic Sans MS"/>
                <w:b/>
              </w:rPr>
            </w:pPr>
          </w:p>
        </w:tc>
        <w:tc>
          <w:tcPr>
            <w:tcW w:w="820" w:type="dxa"/>
          </w:tcPr>
          <w:p w14:paraId="64259328" w14:textId="77777777" w:rsidR="00CF25DB" w:rsidRPr="00694822" w:rsidRDefault="00CF25DB" w:rsidP="00840BCA">
            <w:pPr>
              <w:jc w:val="center"/>
              <w:rPr>
                <w:rFonts w:ascii="Comic Sans MS" w:hAnsi="Comic Sans MS"/>
                <w:b/>
              </w:rPr>
            </w:pPr>
          </w:p>
        </w:tc>
        <w:tc>
          <w:tcPr>
            <w:tcW w:w="820" w:type="dxa"/>
          </w:tcPr>
          <w:p w14:paraId="108B55B4" w14:textId="77777777" w:rsidR="00CF25DB" w:rsidRPr="00694822" w:rsidRDefault="00CF25DB" w:rsidP="00840BCA">
            <w:pPr>
              <w:jc w:val="center"/>
              <w:rPr>
                <w:rFonts w:ascii="Comic Sans MS" w:hAnsi="Comic Sans MS"/>
                <w:b/>
              </w:rPr>
            </w:pPr>
          </w:p>
        </w:tc>
        <w:tc>
          <w:tcPr>
            <w:tcW w:w="820" w:type="dxa"/>
          </w:tcPr>
          <w:p w14:paraId="4C638AA5" w14:textId="77777777" w:rsidR="00CF25DB" w:rsidRPr="00694822" w:rsidRDefault="00CF25DB" w:rsidP="00840BCA">
            <w:pPr>
              <w:jc w:val="center"/>
              <w:rPr>
                <w:rFonts w:ascii="Comic Sans MS" w:hAnsi="Comic Sans MS"/>
                <w:b/>
              </w:rPr>
            </w:pPr>
          </w:p>
        </w:tc>
        <w:tc>
          <w:tcPr>
            <w:tcW w:w="820" w:type="dxa"/>
          </w:tcPr>
          <w:p w14:paraId="21CAB4E2" w14:textId="77777777" w:rsidR="00CF25DB" w:rsidRPr="00694822" w:rsidRDefault="00CF25DB" w:rsidP="00840BCA">
            <w:pPr>
              <w:jc w:val="center"/>
              <w:rPr>
                <w:rFonts w:ascii="Comic Sans MS" w:hAnsi="Comic Sans MS"/>
                <w:b/>
              </w:rPr>
            </w:pPr>
          </w:p>
        </w:tc>
        <w:tc>
          <w:tcPr>
            <w:tcW w:w="820" w:type="dxa"/>
          </w:tcPr>
          <w:p w14:paraId="788A0CE0" w14:textId="77777777" w:rsidR="00CF25DB" w:rsidRPr="00694822" w:rsidRDefault="00CF25DB" w:rsidP="00840BCA">
            <w:pPr>
              <w:jc w:val="center"/>
              <w:rPr>
                <w:rFonts w:ascii="Comic Sans MS" w:hAnsi="Comic Sans MS"/>
                <w:b/>
              </w:rPr>
            </w:pPr>
          </w:p>
        </w:tc>
        <w:tc>
          <w:tcPr>
            <w:tcW w:w="820" w:type="dxa"/>
          </w:tcPr>
          <w:p w14:paraId="631CF837" w14:textId="77777777" w:rsidR="00CF25DB" w:rsidRPr="00694822" w:rsidRDefault="00CF25DB" w:rsidP="00840BCA">
            <w:pPr>
              <w:jc w:val="center"/>
              <w:rPr>
                <w:rFonts w:ascii="Comic Sans MS" w:hAnsi="Comic Sans MS"/>
                <w:b/>
              </w:rPr>
            </w:pPr>
          </w:p>
        </w:tc>
        <w:tc>
          <w:tcPr>
            <w:tcW w:w="820" w:type="dxa"/>
          </w:tcPr>
          <w:p w14:paraId="696B4625" w14:textId="77777777" w:rsidR="00CF25DB" w:rsidRPr="00694822" w:rsidRDefault="00CF25DB" w:rsidP="00840BCA">
            <w:pPr>
              <w:jc w:val="center"/>
              <w:rPr>
                <w:rFonts w:ascii="Comic Sans MS" w:hAnsi="Comic Sans MS"/>
                <w:b/>
              </w:rPr>
            </w:pPr>
          </w:p>
        </w:tc>
        <w:tc>
          <w:tcPr>
            <w:tcW w:w="821" w:type="dxa"/>
          </w:tcPr>
          <w:p w14:paraId="536EF66C" w14:textId="77777777" w:rsidR="00CF25DB" w:rsidRPr="00694822" w:rsidRDefault="00CF25DB" w:rsidP="00840BCA">
            <w:pPr>
              <w:jc w:val="center"/>
              <w:rPr>
                <w:rFonts w:ascii="Comic Sans MS" w:hAnsi="Comic Sans MS"/>
                <w:b/>
              </w:rPr>
            </w:pPr>
          </w:p>
        </w:tc>
        <w:tc>
          <w:tcPr>
            <w:tcW w:w="821" w:type="dxa"/>
          </w:tcPr>
          <w:p w14:paraId="62F0662C" w14:textId="77777777" w:rsidR="00CF25DB" w:rsidRPr="00694822" w:rsidRDefault="00CF25DB" w:rsidP="00840BCA">
            <w:pPr>
              <w:jc w:val="center"/>
              <w:rPr>
                <w:rFonts w:ascii="Comic Sans MS" w:hAnsi="Comic Sans MS"/>
                <w:b/>
              </w:rPr>
            </w:pPr>
          </w:p>
        </w:tc>
        <w:tc>
          <w:tcPr>
            <w:tcW w:w="821" w:type="dxa"/>
          </w:tcPr>
          <w:p w14:paraId="3B8C9720" w14:textId="77777777" w:rsidR="00CF25DB" w:rsidRPr="00694822" w:rsidRDefault="00CF25DB" w:rsidP="00840BCA">
            <w:pPr>
              <w:jc w:val="center"/>
              <w:rPr>
                <w:rFonts w:ascii="Comic Sans MS" w:hAnsi="Comic Sans MS"/>
                <w:b/>
              </w:rPr>
            </w:pPr>
          </w:p>
        </w:tc>
        <w:tc>
          <w:tcPr>
            <w:tcW w:w="821" w:type="dxa"/>
          </w:tcPr>
          <w:p w14:paraId="1B8E8B1B" w14:textId="77777777" w:rsidR="00CF25DB" w:rsidRPr="00694822" w:rsidRDefault="00CF25DB" w:rsidP="00840BCA">
            <w:pPr>
              <w:jc w:val="center"/>
              <w:rPr>
                <w:rFonts w:ascii="Comic Sans MS" w:hAnsi="Comic Sans MS"/>
                <w:b/>
              </w:rPr>
            </w:pPr>
          </w:p>
        </w:tc>
      </w:tr>
      <w:tr w:rsidR="00CF25DB" w14:paraId="11097E86" w14:textId="77777777" w:rsidTr="00840BCA">
        <w:trPr>
          <w:trHeight w:val="486"/>
          <w:jc w:val="center"/>
        </w:trPr>
        <w:tc>
          <w:tcPr>
            <w:tcW w:w="820" w:type="dxa"/>
          </w:tcPr>
          <w:p w14:paraId="046701C9" w14:textId="77777777" w:rsidR="00CF25DB" w:rsidRPr="00694822" w:rsidRDefault="00CF25DB" w:rsidP="00840BCA">
            <w:pPr>
              <w:jc w:val="center"/>
              <w:rPr>
                <w:rFonts w:ascii="Comic Sans MS" w:hAnsi="Comic Sans MS"/>
                <w:b/>
              </w:rPr>
            </w:pPr>
            <w:r w:rsidRPr="00694822">
              <w:rPr>
                <w:rFonts w:ascii="Comic Sans MS" w:hAnsi="Comic Sans MS"/>
                <w:b/>
              </w:rPr>
              <w:t>4</w:t>
            </w:r>
          </w:p>
        </w:tc>
        <w:tc>
          <w:tcPr>
            <w:tcW w:w="820" w:type="dxa"/>
          </w:tcPr>
          <w:p w14:paraId="7EBC32B7" w14:textId="77777777" w:rsidR="00CF25DB" w:rsidRPr="00694822" w:rsidRDefault="00CF25DB" w:rsidP="00840BCA">
            <w:pPr>
              <w:jc w:val="center"/>
              <w:rPr>
                <w:rFonts w:ascii="Comic Sans MS" w:hAnsi="Comic Sans MS"/>
                <w:b/>
              </w:rPr>
            </w:pPr>
          </w:p>
        </w:tc>
        <w:tc>
          <w:tcPr>
            <w:tcW w:w="820" w:type="dxa"/>
          </w:tcPr>
          <w:p w14:paraId="14F28740" w14:textId="77777777" w:rsidR="00CF25DB" w:rsidRPr="00694822" w:rsidRDefault="00CF25DB" w:rsidP="00840BCA">
            <w:pPr>
              <w:jc w:val="center"/>
              <w:rPr>
                <w:rFonts w:ascii="Comic Sans MS" w:hAnsi="Comic Sans MS"/>
                <w:b/>
              </w:rPr>
            </w:pPr>
          </w:p>
        </w:tc>
        <w:tc>
          <w:tcPr>
            <w:tcW w:w="820" w:type="dxa"/>
          </w:tcPr>
          <w:p w14:paraId="373B63F7" w14:textId="77777777" w:rsidR="00CF25DB" w:rsidRPr="00694822" w:rsidRDefault="00CF25DB" w:rsidP="00840BCA">
            <w:pPr>
              <w:jc w:val="center"/>
              <w:rPr>
                <w:rFonts w:ascii="Comic Sans MS" w:hAnsi="Comic Sans MS"/>
                <w:b/>
              </w:rPr>
            </w:pPr>
          </w:p>
        </w:tc>
        <w:tc>
          <w:tcPr>
            <w:tcW w:w="820" w:type="dxa"/>
          </w:tcPr>
          <w:p w14:paraId="7C76B9AB" w14:textId="77777777" w:rsidR="00CF25DB" w:rsidRPr="00694822" w:rsidRDefault="00CF25DB" w:rsidP="00840BCA">
            <w:pPr>
              <w:jc w:val="center"/>
              <w:rPr>
                <w:rFonts w:ascii="Comic Sans MS" w:hAnsi="Comic Sans MS"/>
                <w:b/>
              </w:rPr>
            </w:pPr>
          </w:p>
        </w:tc>
        <w:tc>
          <w:tcPr>
            <w:tcW w:w="820" w:type="dxa"/>
          </w:tcPr>
          <w:p w14:paraId="71BDC523" w14:textId="77777777" w:rsidR="00CF25DB" w:rsidRPr="00694822" w:rsidRDefault="00CF25DB" w:rsidP="00840BCA">
            <w:pPr>
              <w:jc w:val="center"/>
              <w:rPr>
                <w:rFonts w:ascii="Comic Sans MS" w:hAnsi="Comic Sans MS"/>
                <w:b/>
              </w:rPr>
            </w:pPr>
          </w:p>
        </w:tc>
        <w:tc>
          <w:tcPr>
            <w:tcW w:w="820" w:type="dxa"/>
          </w:tcPr>
          <w:p w14:paraId="1840BED6" w14:textId="77777777" w:rsidR="00CF25DB" w:rsidRPr="00694822" w:rsidRDefault="00CF25DB" w:rsidP="00840BCA">
            <w:pPr>
              <w:jc w:val="center"/>
              <w:rPr>
                <w:rFonts w:ascii="Comic Sans MS" w:hAnsi="Comic Sans MS"/>
                <w:b/>
              </w:rPr>
            </w:pPr>
          </w:p>
        </w:tc>
        <w:tc>
          <w:tcPr>
            <w:tcW w:w="820" w:type="dxa"/>
          </w:tcPr>
          <w:p w14:paraId="06E5D99C" w14:textId="77777777" w:rsidR="00CF25DB" w:rsidRPr="00694822" w:rsidRDefault="00CF25DB" w:rsidP="00840BCA">
            <w:pPr>
              <w:jc w:val="center"/>
              <w:rPr>
                <w:rFonts w:ascii="Comic Sans MS" w:hAnsi="Comic Sans MS"/>
                <w:b/>
              </w:rPr>
            </w:pPr>
          </w:p>
        </w:tc>
        <w:tc>
          <w:tcPr>
            <w:tcW w:w="820" w:type="dxa"/>
          </w:tcPr>
          <w:p w14:paraId="3AD9DC30" w14:textId="77777777" w:rsidR="00CF25DB" w:rsidRPr="00694822" w:rsidRDefault="00CF25DB" w:rsidP="00840BCA">
            <w:pPr>
              <w:jc w:val="center"/>
              <w:rPr>
                <w:rFonts w:ascii="Comic Sans MS" w:hAnsi="Comic Sans MS"/>
                <w:b/>
              </w:rPr>
            </w:pPr>
          </w:p>
        </w:tc>
        <w:tc>
          <w:tcPr>
            <w:tcW w:w="821" w:type="dxa"/>
          </w:tcPr>
          <w:p w14:paraId="52E0DED9" w14:textId="77777777" w:rsidR="00CF25DB" w:rsidRPr="00694822" w:rsidRDefault="00CF25DB" w:rsidP="00840BCA">
            <w:pPr>
              <w:jc w:val="center"/>
              <w:rPr>
                <w:rFonts w:ascii="Comic Sans MS" w:hAnsi="Comic Sans MS"/>
                <w:b/>
              </w:rPr>
            </w:pPr>
          </w:p>
        </w:tc>
        <w:tc>
          <w:tcPr>
            <w:tcW w:w="821" w:type="dxa"/>
          </w:tcPr>
          <w:p w14:paraId="17D21AA1" w14:textId="77777777" w:rsidR="00CF25DB" w:rsidRPr="00694822" w:rsidRDefault="00CF25DB" w:rsidP="00840BCA">
            <w:pPr>
              <w:jc w:val="center"/>
              <w:rPr>
                <w:rFonts w:ascii="Comic Sans MS" w:hAnsi="Comic Sans MS"/>
                <w:b/>
              </w:rPr>
            </w:pPr>
          </w:p>
        </w:tc>
        <w:tc>
          <w:tcPr>
            <w:tcW w:w="821" w:type="dxa"/>
          </w:tcPr>
          <w:p w14:paraId="72544643" w14:textId="77777777" w:rsidR="00CF25DB" w:rsidRPr="00694822" w:rsidRDefault="00CF25DB" w:rsidP="00840BCA">
            <w:pPr>
              <w:jc w:val="center"/>
              <w:rPr>
                <w:rFonts w:ascii="Comic Sans MS" w:hAnsi="Comic Sans MS"/>
                <w:b/>
              </w:rPr>
            </w:pPr>
          </w:p>
        </w:tc>
        <w:tc>
          <w:tcPr>
            <w:tcW w:w="821" w:type="dxa"/>
          </w:tcPr>
          <w:p w14:paraId="261865E3" w14:textId="77777777" w:rsidR="00CF25DB" w:rsidRPr="00694822" w:rsidRDefault="00CF25DB" w:rsidP="00840BCA">
            <w:pPr>
              <w:jc w:val="center"/>
              <w:rPr>
                <w:rFonts w:ascii="Comic Sans MS" w:hAnsi="Comic Sans MS"/>
                <w:b/>
              </w:rPr>
            </w:pPr>
          </w:p>
        </w:tc>
      </w:tr>
      <w:tr w:rsidR="00CF25DB" w14:paraId="338EB13F" w14:textId="77777777" w:rsidTr="00840BCA">
        <w:trPr>
          <w:trHeight w:val="486"/>
          <w:jc w:val="center"/>
        </w:trPr>
        <w:tc>
          <w:tcPr>
            <w:tcW w:w="820" w:type="dxa"/>
          </w:tcPr>
          <w:p w14:paraId="344791FA" w14:textId="77777777" w:rsidR="00CF25DB" w:rsidRPr="00694822" w:rsidRDefault="00CF25DB" w:rsidP="00840BCA">
            <w:pPr>
              <w:jc w:val="center"/>
              <w:rPr>
                <w:rFonts w:ascii="Comic Sans MS" w:hAnsi="Comic Sans MS"/>
                <w:b/>
              </w:rPr>
            </w:pPr>
            <w:r w:rsidRPr="00694822">
              <w:rPr>
                <w:rFonts w:ascii="Comic Sans MS" w:hAnsi="Comic Sans MS"/>
                <w:b/>
              </w:rPr>
              <w:t>3</w:t>
            </w:r>
          </w:p>
        </w:tc>
        <w:tc>
          <w:tcPr>
            <w:tcW w:w="820" w:type="dxa"/>
          </w:tcPr>
          <w:p w14:paraId="38B7FF9C" w14:textId="77777777" w:rsidR="00CF25DB" w:rsidRPr="00694822" w:rsidRDefault="00CF25DB" w:rsidP="00840BCA">
            <w:pPr>
              <w:jc w:val="center"/>
              <w:rPr>
                <w:rFonts w:ascii="Comic Sans MS" w:hAnsi="Comic Sans MS"/>
                <w:b/>
              </w:rPr>
            </w:pPr>
          </w:p>
        </w:tc>
        <w:tc>
          <w:tcPr>
            <w:tcW w:w="820" w:type="dxa"/>
          </w:tcPr>
          <w:p w14:paraId="05D5CAB5" w14:textId="77777777" w:rsidR="00CF25DB" w:rsidRPr="00694822" w:rsidRDefault="00CF25DB" w:rsidP="00840BCA">
            <w:pPr>
              <w:jc w:val="center"/>
              <w:rPr>
                <w:rFonts w:ascii="Comic Sans MS" w:hAnsi="Comic Sans MS"/>
                <w:b/>
              </w:rPr>
            </w:pPr>
          </w:p>
        </w:tc>
        <w:tc>
          <w:tcPr>
            <w:tcW w:w="820" w:type="dxa"/>
          </w:tcPr>
          <w:p w14:paraId="75CE3CB8" w14:textId="77777777" w:rsidR="00CF25DB" w:rsidRPr="00694822" w:rsidRDefault="00CF25DB" w:rsidP="00840BCA">
            <w:pPr>
              <w:jc w:val="center"/>
              <w:rPr>
                <w:rFonts w:ascii="Comic Sans MS" w:hAnsi="Comic Sans MS"/>
                <w:b/>
              </w:rPr>
            </w:pPr>
          </w:p>
        </w:tc>
        <w:tc>
          <w:tcPr>
            <w:tcW w:w="820" w:type="dxa"/>
          </w:tcPr>
          <w:p w14:paraId="03FC5D2D" w14:textId="77777777" w:rsidR="00CF25DB" w:rsidRPr="00694822" w:rsidRDefault="00CF25DB" w:rsidP="00840BCA">
            <w:pPr>
              <w:jc w:val="center"/>
              <w:rPr>
                <w:rFonts w:ascii="Comic Sans MS" w:hAnsi="Comic Sans MS"/>
                <w:b/>
              </w:rPr>
            </w:pPr>
          </w:p>
        </w:tc>
        <w:tc>
          <w:tcPr>
            <w:tcW w:w="820" w:type="dxa"/>
          </w:tcPr>
          <w:p w14:paraId="038F446B" w14:textId="77777777" w:rsidR="00CF25DB" w:rsidRPr="00694822" w:rsidRDefault="00CF25DB" w:rsidP="00840BCA">
            <w:pPr>
              <w:jc w:val="center"/>
              <w:rPr>
                <w:rFonts w:ascii="Comic Sans MS" w:hAnsi="Comic Sans MS"/>
                <w:b/>
              </w:rPr>
            </w:pPr>
          </w:p>
        </w:tc>
        <w:tc>
          <w:tcPr>
            <w:tcW w:w="820" w:type="dxa"/>
          </w:tcPr>
          <w:p w14:paraId="2A4071C6" w14:textId="77777777" w:rsidR="00CF25DB" w:rsidRPr="00694822" w:rsidRDefault="00CF25DB" w:rsidP="00840BCA">
            <w:pPr>
              <w:jc w:val="center"/>
              <w:rPr>
                <w:rFonts w:ascii="Comic Sans MS" w:hAnsi="Comic Sans MS"/>
                <w:b/>
              </w:rPr>
            </w:pPr>
          </w:p>
        </w:tc>
        <w:tc>
          <w:tcPr>
            <w:tcW w:w="820" w:type="dxa"/>
          </w:tcPr>
          <w:p w14:paraId="0559758D" w14:textId="77777777" w:rsidR="00CF25DB" w:rsidRPr="00694822" w:rsidRDefault="00CF25DB" w:rsidP="00840BCA">
            <w:pPr>
              <w:jc w:val="center"/>
              <w:rPr>
                <w:rFonts w:ascii="Comic Sans MS" w:hAnsi="Comic Sans MS"/>
                <w:b/>
              </w:rPr>
            </w:pPr>
          </w:p>
        </w:tc>
        <w:tc>
          <w:tcPr>
            <w:tcW w:w="820" w:type="dxa"/>
          </w:tcPr>
          <w:p w14:paraId="53FF53AD" w14:textId="77777777" w:rsidR="00CF25DB" w:rsidRPr="00694822" w:rsidRDefault="00CF25DB" w:rsidP="00840BCA">
            <w:pPr>
              <w:jc w:val="center"/>
              <w:rPr>
                <w:rFonts w:ascii="Comic Sans MS" w:hAnsi="Comic Sans MS"/>
                <w:b/>
              </w:rPr>
            </w:pPr>
          </w:p>
        </w:tc>
        <w:tc>
          <w:tcPr>
            <w:tcW w:w="821" w:type="dxa"/>
          </w:tcPr>
          <w:p w14:paraId="0539E932" w14:textId="77777777" w:rsidR="00CF25DB" w:rsidRPr="00694822" w:rsidRDefault="00CF25DB" w:rsidP="00840BCA">
            <w:pPr>
              <w:jc w:val="center"/>
              <w:rPr>
                <w:rFonts w:ascii="Comic Sans MS" w:hAnsi="Comic Sans MS"/>
                <w:b/>
              </w:rPr>
            </w:pPr>
          </w:p>
        </w:tc>
        <w:tc>
          <w:tcPr>
            <w:tcW w:w="821" w:type="dxa"/>
          </w:tcPr>
          <w:p w14:paraId="19B3D25F" w14:textId="77777777" w:rsidR="00CF25DB" w:rsidRPr="00694822" w:rsidRDefault="00CF25DB" w:rsidP="00840BCA">
            <w:pPr>
              <w:jc w:val="center"/>
              <w:rPr>
                <w:rFonts w:ascii="Comic Sans MS" w:hAnsi="Comic Sans MS"/>
                <w:b/>
              </w:rPr>
            </w:pPr>
          </w:p>
        </w:tc>
        <w:tc>
          <w:tcPr>
            <w:tcW w:w="821" w:type="dxa"/>
          </w:tcPr>
          <w:p w14:paraId="229A4AA0" w14:textId="77777777" w:rsidR="00CF25DB" w:rsidRPr="00694822" w:rsidRDefault="00CF25DB" w:rsidP="00840BCA">
            <w:pPr>
              <w:jc w:val="center"/>
              <w:rPr>
                <w:rFonts w:ascii="Comic Sans MS" w:hAnsi="Comic Sans MS"/>
                <w:b/>
              </w:rPr>
            </w:pPr>
          </w:p>
        </w:tc>
        <w:tc>
          <w:tcPr>
            <w:tcW w:w="821" w:type="dxa"/>
          </w:tcPr>
          <w:p w14:paraId="142D93E0" w14:textId="77777777" w:rsidR="00CF25DB" w:rsidRPr="00694822" w:rsidRDefault="00CF25DB" w:rsidP="00840BCA">
            <w:pPr>
              <w:jc w:val="center"/>
              <w:rPr>
                <w:rFonts w:ascii="Comic Sans MS" w:hAnsi="Comic Sans MS"/>
                <w:b/>
              </w:rPr>
            </w:pPr>
          </w:p>
        </w:tc>
      </w:tr>
      <w:tr w:rsidR="00CF25DB" w14:paraId="71488E34" w14:textId="77777777" w:rsidTr="00840BCA">
        <w:trPr>
          <w:trHeight w:val="500"/>
          <w:jc w:val="center"/>
        </w:trPr>
        <w:tc>
          <w:tcPr>
            <w:tcW w:w="820" w:type="dxa"/>
          </w:tcPr>
          <w:p w14:paraId="0432928F" w14:textId="77777777" w:rsidR="00CF25DB" w:rsidRPr="00694822" w:rsidRDefault="00CF25DB" w:rsidP="00840BCA">
            <w:pPr>
              <w:jc w:val="center"/>
              <w:rPr>
                <w:rFonts w:ascii="Comic Sans MS" w:hAnsi="Comic Sans MS"/>
                <w:b/>
              </w:rPr>
            </w:pPr>
            <w:r w:rsidRPr="00694822">
              <w:rPr>
                <w:rFonts w:ascii="Comic Sans MS" w:hAnsi="Comic Sans MS"/>
                <w:b/>
              </w:rPr>
              <w:t>2</w:t>
            </w:r>
          </w:p>
        </w:tc>
        <w:tc>
          <w:tcPr>
            <w:tcW w:w="820" w:type="dxa"/>
          </w:tcPr>
          <w:p w14:paraId="232D352B" w14:textId="77777777" w:rsidR="00CF25DB" w:rsidRPr="00694822" w:rsidRDefault="00CF25DB" w:rsidP="00840BCA">
            <w:pPr>
              <w:jc w:val="center"/>
              <w:rPr>
                <w:rFonts w:ascii="Comic Sans MS" w:hAnsi="Comic Sans MS"/>
                <w:b/>
              </w:rPr>
            </w:pPr>
          </w:p>
        </w:tc>
        <w:tc>
          <w:tcPr>
            <w:tcW w:w="820" w:type="dxa"/>
          </w:tcPr>
          <w:p w14:paraId="185D7576" w14:textId="77777777" w:rsidR="00CF25DB" w:rsidRPr="00694822" w:rsidRDefault="00CF25DB" w:rsidP="00840BCA">
            <w:pPr>
              <w:jc w:val="center"/>
              <w:rPr>
                <w:rFonts w:ascii="Comic Sans MS" w:hAnsi="Comic Sans MS"/>
                <w:b/>
              </w:rPr>
            </w:pPr>
          </w:p>
        </w:tc>
        <w:tc>
          <w:tcPr>
            <w:tcW w:w="820" w:type="dxa"/>
          </w:tcPr>
          <w:p w14:paraId="546FE43E" w14:textId="77777777" w:rsidR="00CF25DB" w:rsidRPr="00694822" w:rsidRDefault="00CF25DB" w:rsidP="00840BCA">
            <w:pPr>
              <w:jc w:val="center"/>
              <w:rPr>
                <w:rFonts w:ascii="Comic Sans MS" w:hAnsi="Comic Sans MS"/>
                <w:b/>
              </w:rPr>
            </w:pPr>
          </w:p>
        </w:tc>
        <w:tc>
          <w:tcPr>
            <w:tcW w:w="820" w:type="dxa"/>
          </w:tcPr>
          <w:p w14:paraId="6393F716" w14:textId="77777777" w:rsidR="00CF25DB" w:rsidRPr="00694822" w:rsidRDefault="00CF25DB" w:rsidP="00840BCA">
            <w:pPr>
              <w:jc w:val="center"/>
              <w:rPr>
                <w:rFonts w:ascii="Comic Sans MS" w:hAnsi="Comic Sans MS"/>
                <w:b/>
              </w:rPr>
            </w:pPr>
          </w:p>
        </w:tc>
        <w:tc>
          <w:tcPr>
            <w:tcW w:w="820" w:type="dxa"/>
          </w:tcPr>
          <w:p w14:paraId="3E7AFBA8" w14:textId="77777777" w:rsidR="00CF25DB" w:rsidRPr="00694822" w:rsidRDefault="00CF25DB" w:rsidP="00840BCA">
            <w:pPr>
              <w:jc w:val="center"/>
              <w:rPr>
                <w:rFonts w:ascii="Comic Sans MS" w:hAnsi="Comic Sans MS"/>
                <w:b/>
              </w:rPr>
            </w:pPr>
          </w:p>
        </w:tc>
        <w:tc>
          <w:tcPr>
            <w:tcW w:w="820" w:type="dxa"/>
          </w:tcPr>
          <w:p w14:paraId="0F152EC1" w14:textId="77777777" w:rsidR="00CF25DB" w:rsidRPr="00694822" w:rsidRDefault="00CF25DB" w:rsidP="00840BCA">
            <w:pPr>
              <w:jc w:val="center"/>
              <w:rPr>
                <w:rFonts w:ascii="Comic Sans MS" w:hAnsi="Comic Sans MS"/>
                <w:b/>
              </w:rPr>
            </w:pPr>
          </w:p>
        </w:tc>
        <w:tc>
          <w:tcPr>
            <w:tcW w:w="820" w:type="dxa"/>
          </w:tcPr>
          <w:p w14:paraId="3AAF69F8" w14:textId="77777777" w:rsidR="00CF25DB" w:rsidRPr="00694822" w:rsidRDefault="00CF25DB" w:rsidP="00840BCA">
            <w:pPr>
              <w:jc w:val="center"/>
              <w:rPr>
                <w:rFonts w:ascii="Comic Sans MS" w:hAnsi="Comic Sans MS"/>
                <w:b/>
              </w:rPr>
            </w:pPr>
          </w:p>
        </w:tc>
        <w:tc>
          <w:tcPr>
            <w:tcW w:w="820" w:type="dxa"/>
          </w:tcPr>
          <w:p w14:paraId="76813059" w14:textId="77777777" w:rsidR="00CF25DB" w:rsidRPr="00694822" w:rsidRDefault="00CF25DB" w:rsidP="00840BCA">
            <w:pPr>
              <w:jc w:val="center"/>
              <w:rPr>
                <w:rFonts w:ascii="Comic Sans MS" w:hAnsi="Comic Sans MS"/>
                <w:b/>
              </w:rPr>
            </w:pPr>
          </w:p>
        </w:tc>
        <w:tc>
          <w:tcPr>
            <w:tcW w:w="821" w:type="dxa"/>
          </w:tcPr>
          <w:p w14:paraId="5528BDB1" w14:textId="77777777" w:rsidR="00CF25DB" w:rsidRPr="00694822" w:rsidRDefault="00CF25DB" w:rsidP="00840BCA">
            <w:pPr>
              <w:jc w:val="center"/>
              <w:rPr>
                <w:rFonts w:ascii="Comic Sans MS" w:hAnsi="Comic Sans MS"/>
                <w:b/>
              </w:rPr>
            </w:pPr>
          </w:p>
        </w:tc>
        <w:tc>
          <w:tcPr>
            <w:tcW w:w="821" w:type="dxa"/>
          </w:tcPr>
          <w:p w14:paraId="170216C8" w14:textId="77777777" w:rsidR="00CF25DB" w:rsidRPr="00694822" w:rsidRDefault="00CF25DB" w:rsidP="00840BCA">
            <w:pPr>
              <w:jc w:val="center"/>
              <w:rPr>
                <w:rFonts w:ascii="Comic Sans MS" w:hAnsi="Comic Sans MS"/>
                <w:b/>
              </w:rPr>
            </w:pPr>
          </w:p>
        </w:tc>
        <w:tc>
          <w:tcPr>
            <w:tcW w:w="821" w:type="dxa"/>
          </w:tcPr>
          <w:p w14:paraId="4630A436" w14:textId="77777777" w:rsidR="00CF25DB" w:rsidRPr="00694822" w:rsidRDefault="00CF25DB" w:rsidP="00840BCA">
            <w:pPr>
              <w:jc w:val="center"/>
              <w:rPr>
                <w:rFonts w:ascii="Comic Sans MS" w:hAnsi="Comic Sans MS"/>
                <w:b/>
              </w:rPr>
            </w:pPr>
          </w:p>
        </w:tc>
        <w:tc>
          <w:tcPr>
            <w:tcW w:w="821" w:type="dxa"/>
          </w:tcPr>
          <w:p w14:paraId="5318963D" w14:textId="77777777" w:rsidR="00CF25DB" w:rsidRPr="00694822" w:rsidRDefault="00CF25DB" w:rsidP="00840BCA">
            <w:pPr>
              <w:jc w:val="center"/>
              <w:rPr>
                <w:rFonts w:ascii="Comic Sans MS" w:hAnsi="Comic Sans MS"/>
                <w:b/>
              </w:rPr>
            </w:pPr>
          </w:p>
        </w:tc>
      </w:tr>
      <w:tr w:rsidR="00CF25DB" w14:paraId="25A36DE6" w14:textId="77777777" w:rsidTr="00840BCA">
        <w:trPr>
          <w:trHeight w:val="486"/>
          <w:jc w:val="center"/>
        </w:trPr>
        <w:tc>
          <w:tcPr>
            <w:tcW w:w="820" w:type="dxa"/>
          </w:tcPr>
          <w:p w14:paraId="07845E40" w14:textId="77777777" w:rsidR="00CF25DB" w:rsidRPr="00694822" w:rsidRDefault="00CF25DB" w:rsidP="00840BCA">
            <w:pPr>
              <w:jc w:val="center"/>
              <w:rPr>
                <w:rFonts w:ascii="Comic Sans MS" w:hAnsi="Comic Sans MS"/>
                <w:b/>
              </w:rPr>
            </w:pPr>
            <w:r w:rsidRPr="00694822">
              <w:rPr>
                <w:rFonts w:ascii="Comic Sans MS" w:hAnsi="Comic Sans MS"/>
                <w:b/>
              </w:rPr>
              <w:t>1</w:t>
            </w:r>
          </w:p>
        </w:tc>
        <w:tc>
          <w:tcPr>
            <w:tcW w:w="820" w:type="dxa"/>
          </w:tcPr>
          <w:p w14:paraId="7C206C60" w14:textId="77777777" w:rsidR="00CF25DB" w:rsidRPr="00694822" w:rsidRDefault="00CF25DB" w:rsidP="00840BCA">
            <w:pPr>
              <w:jc w:val="center"/>
              <w:rPr>
                <w:rFonts w:ascii="Comic Sans MS" w:hAnsi="Comic Sans MS"/>
                <w:b/>
              </w:rPr>
            </w:pPr>
          </w:p>
        </w:tc>
        <w:tc>
          <w:tcPr>
            <w:tcW w:w="820" w:type="dxa"/>
          </w:tcPr>
          <w:p w14:paraId="02EAA8BF" w14:textId="77777777" w:rsidR="00CF25DB" w:rsidRPr="00694822" w:rsidRDefault="00CF25DB" w:rsidP="00840BCA">
            <w:pPr>
              <w:jc w:val="center"/>
              <w:rPr>
                <w:rFonts w:ascii="Comic Sans MS" w:hAnsi="Comic Sans MS"/>
                <w:b/>
              </w:rPr>
            </w:pPr>
          </w:p>
        </w:tc>
        <w:tc>
          <w:tcPr>
            <w:tcW w:w="820" w:type="dxa"/>
          </w:tcPr>
          <w:p w14:paraId="7F586340" w14:textId="77777777" w:rsidR="00CF25DB" w:rsidRPr="00694822" w:rsidRDefault="00CF25DB" w:rsidP="00840BCA">
            <w:pPr>
              <w:jc w:val="center"/>
              <w:rPr>
                <w:rFonts w:ascii="Comic Sans MS" w:hAnsi="Comic Sans MS"/>
                <w:b/>
              </w:rPr>
            </w:pPr>
          </w:p>
        </w:tc>
        <w:tc>
          <w:tcPr>
            <w:tcW w:w="820" w:type="dxa"/>
          </w:tcPr>
          <w:p w14:paraId="7CE49379" w14:textId="77777777" w:rsidR="00CF25DB" w:rsidRPr="00694822" w:rsidRDefault="00CF25DB" w:rsidP="00840BCA">
            <w:pPr>
              <w:jc w:val="center"/>
              <w:rPr>
                <w:rFonts w:ascii="Comic Sans MS" w:hAnsi="Comic Sans MS"/>
                <w:b/>
              </w:rPr>
            </w:pPr>
          </w:p>
        </w:tc>
        <w:tc>
          <w:tcPr>
            <w:tcW w:w="820" w:type="dxa"/>
          </w:tcPr>
          <w:p w14:paraId="67FA7839" w14:textId="77777777" w:rsidR="00CF25DB" w:rsidRPr="00694822" w:rsidRDefault="00CF25DB" w:rsidP="00840BCA">
            <w:pPr>
              <w:jc w:val="center"/>
              <w:rPr>
                <w:rFonts w:ascii="Comic Sans MS" w:hAnsi="Comic Sans MS"/>
                <w:b/>
              </w:rPr>
            </w:pPr>
          </w:p>
        </w:tc>
        <w:tc>
          <w:tcPr>
            <w:tcW w:w="820" w:type="dxa"/>
          </w:tcPr>
          <w:p w14:paraId="0EE318DF" w14:textId="77777777" w:rsidR="00CF25DB" w:rsidRPr="00694822" w:rsidRDefault="00CF25DB" w:rsidP="00840BCA">
            <w:pPr>
              <w:jc w:val="center"/>
              <w:rPr>
                <w:rFonts w:ascii="Comic Sans MS" w:hAnsi="Comic Sans MS"/>
                <w:b/>
              </w:rPr>
            </w:pPr>
          </w:p>
        </w:tc>
        <w:tc>
          <w:tcPr>
            <w:tcW w:w="820" w:type="dxa"/>
          </w:tcPr>
          <w:p w14:paraId="393DE7A6" w14:textId="77777777" w:rsidR="00CF25DB" w:rsidRPr="00694822" w:rsidRDefault="00CF25DB" w:rsidP="00840BCA">
            <w:pPr>
              <w:jc w:val="center"/>
              <w:rPr>
                <w:rFonts w:ascii="Comic Sans MS" w:hAnsi="Comic Sans MS"/>
                <w:b/>
              </w:rPr>
            </w:pPr>
          </w:p>
        </w:tc>
        <w:tc>
          <w:tcPr>
            <w:tcW w:w="820" w:type="dxa"/>
          </w:tcPr>
          <w:p w14:paraId="16EC8D78" w14:textId="77777777" w:rsidR="00CF25DB" w:rsidRPr="00694822" w:rsidRDefault="00CF25DB" w:rsidP="00840BCA">
            <w:pPr>
              <w:jc w:val="center"/>
              <w:rPr>
                <w:rFonts w:ascii="Comic Sans MS" w:hAnsi="Comic Sans MS"/>
                <w:b/>
              </w:rPr>
            </w:pPr>
          </w:p>
        </w:tc>
        <w:tc>
          <w:tcPr>
            <w:tcW w:w="821" w:type="dxa"/>
          </w:tcPr>
          <w:p w14:paraId="0BFBF6FC" w14:textId="77777777" w:rsidR="00CF25DB" w:rsidRPr="00694822" w:rsidRDefault="00CF25DB" w:rsidP="00840BCA">
            <w:pPr>
              <w:jc w:val="center"/>
              <w:rPr>
                <w:rFonts w:ascii="Comic Sans MS" w:hAnsi="Comic Sans MS"/>
                <w:b/>
              </w:rPr>
            </w:pPr>
          </w:p>
        </w:tc>
        <w:tc>
          <w:tcPr>
            <w:tcW w:w="821" w:type="dxa"/>
          </w:tcPr>
          <w:p w14:paraId="5C3ED279" w14:textId="77777777" w:rsidR="00CF25DB" w:rsidRPr="00694822" w:rsidRDefault="00CF25DB" w:rsidP="00840BCA">
            <w:pPr>
              <w:jc w:val="center"/>
              <w:rPr>
                <w:rFonts w:ascii="Comic Sans MS" w:hAnsi="Comic Sans MS"/>
                <w:b/>
              </w:rPr>
            </w:pPr>
          </w:p>
        </w:tc>
        <w:tc>
          <w:tcPr>
            <w:tcW w:w="821" w:type="dxa"/>
          </w:tcPr>
          <w:p w14:paraId="711D5D3F" w14:textId="77777777" w:rsidR="00CF25DB" w:rsidRPr="00694822" w:rsidRDefault="00CF25DB" w:rsidP="00840BCA">
            <w:pPr>
              <w:jc w:val="center"/>
              <w:rPr>
                <w:rFonts w:ascii="Comic Sans MS" w:hAnsi="Comic Sans MS"/>
                <w:b/>
              </w:rPr>
            </w:pPr>
          </w:p>
        </w:tc>
        <w:tc>
          <w:tcPr>
            <w:tcW w:w="821" w:type="dxa"/>
          </w:tcPr>
          <w:p w14:paraId="0E8F2C4E" w14:textId="77777777" w:rsidR="00CF25DB" w:rsidRPr="00694822" w:rsidRDefault="00CF25DB" w:rsidP="00840BCA">
            <w:pPr>
              <w:jc w:val="center"/>
              <w:rPr>
                <w:rFonts w:ascii="Comic Sans MS" w:hAnsi="Comic Sans MS"/>
                <w:b/>
              </w:rPr>
            </w:pPr>
          </w:p>
        </w:tc>
      </w:tr>
      <w:tr w:rsidR="00CF25DB" w14:paraId="495F218F" w14:textId="77777777" w:rsidTr="00840BCA">
        <w:trPr>
          <w:trHeight w:val="486"/>
          <w:jc w:val="center"/>
        </w:trPr>
        <w:tc>
          <w:tcPr>
            <w:tcW w:w="820" w:type="dxa"/>
            <w:shd w:val="clear" w:color="auto" w:fill="000000" w:themeFill="text1"/>
          </w:tcPr>
          <w:p w14:paraId="09BBE7ED" w14:textId="77777777" w:rsidR="00CF25DB" w:rsidRPr="00694822" w:rsidRDefault="00CF25DB" w:rsidP="00840BCA">
            <w:pPr>
              <w:jc w:val="center"/>
              <w:rPr>
                <w:rFonts w:ascii="Comic Sans MS" w:hAnsi="Comic Sans MS"/>
                <w:b/>
              </w:rPr>
            </w:pPr>
          </w:p>
        </w:tc>
        <w:tc>
          <w:tcPr>
            <w:tcW w:w="820" w:type="dxa"/>
          </w:tcPr>
          <w:p w14:paraId="08BD1AA2" w14:textId="77777777" w:rsidR="00CF25DB" w:rsidRPr="00694822" w:rsidRDefault="00CF25DB" w:rsidP="00840BCA">
            <w:pPr>
              <w:jc w:val="center"/>
              <w:rPr>
                <w:rFonts w:ascii="Comic Sans MS" w:hAnsi="Comic Sans MS"/>
                <w:b/>
              </w:rPr>
            </w:pPr>
            <w:r w:rsidRPr="00694822">
              <w:rPr>
                <w:rFonts w:ascii="Comic Sans MS" w:hAnsi="Comic Sans MS"/>
                <w:b/>
              </w:rPr>
              <w:t>A</w:t>
            </w:r>
          </w:p>
        </w:tc>
        <w:tc>
          <w:tcPr>
            <w:tcW w:w="820" w:type="dxa"/>
          </w:tcPr>
          <w:p w14:paraId="59B380C8" w14:textId="77777777" w:rsidR="00CF25DB" w:rsidRPr="00694822" w:rsidRDefault="00CF25DB" w:rsidP="00840BCA">
            <w:pPr>
              <w:jc w:val="center"/>
              <w:rPr>
                <w:rFonts w:ascii="Comic Sans MS" w:hAnsi="Comic Sans MS"/>
                <w:b/>
              </w:rPr>
            </w:pPr>
            <w:r w:rsidRPr="00694822">
              <w:rPr>
                <w:rFonts w:ascii="Comic Sans MS" w:hAnsi="Comic Sans MS"/>
                <w:b/>
              </w:rPr>
              <w:t>B</w:t>
            </w:r>
          </w:p>
        </w:tc>
        <w:tc>
          <w:tcPr>
            <w:tcW w:w="820" w:type="dxa"/>
          </w:tcPr>
          <w:p w14:paraId="566060E1" w14:textId="77777777" w:rsidR="00CF25DB" w:rsidRPr="00694822" w:rsidRDefault="00CF25DB" w:rsidP="00840BCA">
            <w:pPr>
              <w:jc w:val="center"/>
              <w:rPr>
                <w:rFonts w:ascii="Comic Sans MS" w:hAnsi="Comic Sans MS"/>
                <w:b/>
              </w:rPr>
            </w:pPr>
            <w:r w:rsidRPr="00694822">
              <w:rPr>
                <w:rFonts w:ascii="Comic Sans MS" w:hAnsi="Comic Sans MS"/>
                <w:b/>
              </w:rPr>
              <w:t>C</w:t>
            </w:r>
          </w:p>
        </w:tc>
        <w:tc>
          <w:tcPr>
            <w:tcW w:w="820" w:type="dxa"/>
          </w:tcPr>
          <w:p w14:paraId="4A718AFA" w14:textId="77777777" w:rsidR="00CF25DB" w:rsidRPr="00694822" w:rsidRDefault="00CF25DB" w:rsidP="00840BCA">
            <w:pPr>
              <w:jc w:val="center"/>
              <w:rPr>
                <w:rFonts w:ascii="Comic Sans MS" w:hAnsi="Comic Sans MS"/>
                <w:b/>
              </w:rPr>
            </w:pPr>
            <w:r w:rsidRPr="00694822">
              <w:rPr>
                <w:rFonts w:ascii="Comic Sans MS" w:hAnsi="Comic Sans MS"/>
                <w:b/>
              </w:rPr>
              <w:t>D</w:t>
            </w:r>
          </w:p>
        </w:tc>
        <w:tc>
          <w:tcPr>
            <w:tcW w:w="820" w:type="dxa"/>
          </w:tcPr>
          <w:p w14:paraId="00ED809A" w14:textId="77777777" w:rsidR="00CF25DB" w:rsidRPr="00694822" w:rsidRDefault="00CF25DB" w:rsidP="00840BCA">
            <w:pPr>
              <w:jc w:val="center"/>
              <w:rPr>
                <w:rFonts w:ascii="Comic Sans MS" w:hAnsi="Comic Sans MS"/>
                <w:b/>
              </w:rPr>
            </w:pPr>
            <w:r w:rsidRPr="00694822">
              <w:rPr>
                <w:rFonts w:ascii="Comic Sans MS" w:hAnsi="Comic Sans MS"/>
                <w:b/>
              </w:rPr>
              <w:t>E</w:t>
            </w:r>
          </w:p>
        </w:tc>
        <w:tc>
          <w:tcPr>
            <w:tcW w:w="820" w:type="dxa"/>
          </w:tcPr>
          <w:p w14:paraId="326B3703" w14:textId="77777777" w:rsidR="00CF25DB" w:rsidRPr="00694822" w:rsidRDefault="00CF25DB" w:rsidP="00840BCA">
            <w:pPr>
              <w:jc w:val="center"/>
              <w:rPr>
                <w:rFonts w:ascii="Comic Sans MS" w:hAnsi="Comic Sans MS"/>
                <w:b/>
              </w:rPr>
            </w:pPr>
            <w:r w:rsidRPr="00694822">
              <w:rPr>
                <w:rFonts w:ascii="Comic Sans MS" w:hAnsi="Comic Sans MS"/>
                <w:b/>
              </w:rPr>
              <w:t>F</w:t>
            </w:r>
          </w:p>
        </w:tc>
        <w:tc>
          <w:tcPr>
            <w:tcW w:w="820" w:type="dxa"/>
          </w:tcPr>
          <w:p w14:paraId="562A483B" w14:textId="77777777" w:rsidR="00CF25DB" w:rsidRPr="00694822" w:rsidRDefault="00CF25DB" w:rsidP="00840BCA">
            <w:pPr>
              <w:jc w:val="center"/>
              <w:rPr>
                <w:rFonts w:ascii="Comic Sans MS" w:hAnsi="Comic Sans MS"/>
                <w:b/>
              </w:rPr>
            </w:pPr>
            <w:r w:rsidRPr="00694822">
              <w:rPr>
                <w:rFonts w:ascii="Comic Sans MS" w:hAnsi="Comic Sans MS"/>
                <w:b/>
              </w:rPr>
              <w:t>G</w:t>
            </w:r>
          </w:p>
        </w:tc>
        <w:tc>
          <w:tcPr>
            <w:tcW w:w="820" w:type="dxa"/>
          </w:tcPr>
          <w:p w14:paraId="2F21D21E" w14:textId="77777777" w:rsidR="00CF25DB" w:rsidRPr="00694822" w:rsidRDefault="00CF25DB" w:rsidP="00840BCA">
            <w:pPr>
              <w:jc w:val="center"/>
              <w:rPr>
                <w:rFonts w:ascii="Comic Sans MS" w:hAnsi="Comic Sans MS"/>
                <w:b/>
              </w:rPr>
            </w:pPr>
            <w:r w:rsidRPr="00694822">
              <w:rPr>
                <w:rFonts w:ascii="Comic Sans MS" w:hAnsi="Comic Sans MS"/>
                <w:b/>
              </w:rPr>
              <w:t>H</w:t>
            </w:r>
          </w:p>
        </w:tc>
        <w:tc>
          <w:tcPr>
            <w:tcW w:w="821" w:type="dxa"/>
          </w:tcPr>
          <w:p w14:paraId="3F86A06A" w14:textId="77777777" w:rsidR="00CF25DB" w:rsidRPr="00694822" w:rsidRDefault="00CF25DB" w:rsidP="00840BCA">
            <w:pPr>
              <w:jc w:val="center"/>
              <w:rPr>
                <w:rFonts w:ascii="Comic Sans MS" w:hAnsi="Comic Sans MS"/>
                <w:b/>
              </w:rPr>
            </w:pPr>
            <w:r w:rsidRPr="00694822">
              <w:rPr>
                <w:rFonts w:ascii="Comic Sans MS" w:hAnsi="Comic Sans MS"/>
                <w:b/>
              </w:rPr>
              <w:t>I</w:t>
            </w:r>
          </w:p>
        </w:tc>
        <w:tc>
          <w:tcPr>
            <w:tcW w:w="821" w:type="dxa"/>
          </w:tcPr>
          <w:p w14:paraId="2AC4E258" w14:textId="77777777" w:rsidR="00CF25DB" w:rsidRPr="00694822" w:rsidRDefault="00CF25DB" w:rsidP="00840BCA">
            <w:pPr>
              <w:jc w:val="center"/>
              <w:rPr>
                <w:rFonts w:ascii="Comic Sans MS" w:hAnsi="Comic Sans MS"/>
                <w:b/>
              </w:rPr>
            </w:pPr>
            <w:r w:rsidRPr="00694822">
              <w:rPr>
                <w:rFonts w:ascii="Comic Sans MS" w:hAnsi="Comic Sans MS"/>
                <w:b/>
              </w:rPr>
              <w:t>J</w:t>
            </w:r>
          </w:p>
        </w:tc>
        <w:tc>
          <w:tcPr>
            <w:tcW w:w="821" w:type="dxa"/>
          </w:tcPr>
          <w:p w14:paraId="5E2C09A8" w14:textId="77777777" w:rsidR="00CF25DB" w:rsidRPr="00694822" w:rsidRDefault="00CF25DB" w:rsidP="00840BCA">
            <w:pPr>
              <w:jc w:val="center"/>
              <w:rPr>
                <w:rFonts w:ascii="Comic Sans MS" w:hAnsi="Comic Sans MS"/>
                <w:b/>
              </w:rPr>
            </w:pPr>
            <w:r>
              <w:rPr>
                <w:rFonts w:ascii="Comic Sans MS" w:hAnsi="Comic Sans MS"/>
                <w:b/>
              </w:rPr>
              <w:t>K</w:t>
            </w:r>
          </w:p>
        </w:tc>
        <w:tc>
          <w:tcPr>
            <w:tcW w:w="821" w:type="dxa"/>
          </w:tcPr>
          <w:p w14:paraId="5A7B5B01" w14:textId="77777777" w:rsidR="00CF25DB" w:rsidRPr="00694822" w:rsidRDefault="00CF25DB" w:rsidP="00840BCA">
            <w:pPr>
              <w:jc w:val="center"/>
              <w:rPr>
                <w:rFonts w:ascii="Comic Sans MS" w:hAnsi="Comic Sans MS"/>
                <w:b/>
              </w:rPr>
            </w:pPr>
            <w:r>
              <w:rPr>
                <w:rFonts w:ascii="Comic Sans MS" w:hAnsi="Comic Sans MS"/>
                <w:b/>
              </w:rPr>
              <w:t>L</w:t>
            </w:r>
          </w:p>
        </w:tc>
      </w:tr>
    </w:tbl>
    <w:p w14:paraId="1E4364B2" w14:textId="22337947" w:rsidR="00840BCA" w:rsidRDefault="00840BCA" w:rsidP="00CF25DB">
      <w:pPr>
        <w:rPr>
          <w:rFonts w:ascii="Comic Sans MS" w:hAnsi="Comic Sans MS"/>
          <w:b/>
          <w:sz w:val="24"/>
        </w:rPr>
      </w:pPr>
    </w:p>
    <w:p w14:paraId="619E71FA" w14:textId="77777777" w:rsidR="00840BCA" w:rsidRDefault="00840BCA" w:rsidP="00CF25DB">
      <w:pPr>
        <w:rPr>
          <w:rFonts w:ascii="Comic Sans MS" w:hAnsi="Comic Sans MS"/>
          <w:b/>
          <w:sz w:val="24"/>
        </w:rPr>
      </w:pPr>
    </w:p>
    <w:p w14:paraId="04E037EB" w14:textId="77777777" w:rsidR="00CF25DB" w:rsidRDefault="00CF25DB" w:rsidP="00CF25DB">
      <w:pPr>
        <w:rPr>
          <w:rFonts w:ascii="Comic Sans MS" w:hAnsi="Comic Sans MS"/>
          <w:b/>
          <w:sz w:val="24"/>
        </w:rPr>
      </w:pPr>
      <w:r>
        <w:rPr>
          <w:rFonts w:ascii="Comic Sans MS" w:hAnsi="Comic Sans MS"/>
          <w:b/>
          <w:sz w:val="24"/>
        </w:rPr>
        <w:t xml:space="preserve">Grille de mon adversaire </w:t>
      </w:r>
    </w:p>
    <w:tbl>
      <w:tblPr>
        <w:tblStyle w:val="Grilledutableau"/>
        <w:tblW w:w="10664" w:type="dxa"/>
        <w:jc w:val="center"/>
        <w:tblLook w:val="04A0" w:firstRow="1" w:lastRow="0" w:firstColumn="1" w:lastColumn="0" w:noHBand="0" w:noVBand="1"/>
      </w:tblPr>
      <w:tblGrid>
        <w:gridCol w:w="820"/>
        <w:gridCol w:w="820"/>
        <w:gridCol w:w="820"/>
        <w:gridCol w:w="820"/>
        <w:gridCol w:w="820"/>
        <w:gridCol w:w="820"/>
        <w:gridCol w:w="820"/>
        <w:gridCol w:w="820"/>
        <w:gridCol w:w="820"/>
        <w:gridCol w:w="821"/>
        <w:gridCol w:w="821"/>
        <w:gridCol w:w="821"/>
        <w:gridCol w:w="821"/>
      </w:tblGrid>
      <w:tr w:rsidR="00CF25DB" w14:paraId="60EF21EA" w14:textId="77777777" w:rsidTr="00840BCA">
        <w:trPr>
          <w:trHeight w:val="486"/>
          <w:jc w:val="center"/>
        </w:trPr>
        <w:tc>
          <w:tcPr>
            <w:tcW w:w="820" w:type="dxa"/>
          </w:tcPr>
          <w:p w14:paraId="28CDE94C" w14:textId="77777777" w:rsidR="00CF25DB" w:rsidRPr="00694822" w:rsidRDefault="00CF25DB" w:rsidP="00840BCA">
            <w:pPr>
              <w:jc w:val="center"/>
              <w:rPr>
                <w:rFonts w:ascii="Comic Sans MS" w:hAnsi="Comic Sans MS"/>
                <w:b/>
              </w:rPr>
            </w:pPr>
            <w:r w:rsidRPr="00694822">
              <w:rPr>
                <w:rFonts w:ascii="Comic Sans MS" w:hAnsi="Comic Sans MS"/>
                <w:b/>
              </w:rPr>
              <w:t>10</w:t>
            </w:r>
          </w:p>
        </w:tc>
        <w:tc>
          <w:tcPr>
            <w:tcW w:w="820" w:type="dxa"/>
          </w:tcPr>
          <w:p w14:paraId="7E7BC18D" w14:textId="77777777" w:rsidR="00CF25DB" w:rsidRPr="00694822" w:rsidRDefault="00CF25DB" w:rsidP="00840BCA">
            <w:pPr>
              <w:jc w:val="center"/>
              <w:rPr>
                <w:rFonts w:ascii="Comic Sans MS" w:hAnsi="Comic Sans MS"/>
                <w:b/>
              </w:rPr>
            </w:pPr>
          </w:p>
        </w:tc>
        <w:tc>
          <w:tcPr>
            <w:tcW w:w="820" w:type="dxa"/>
          </w:tcPr>
          <w:p w14:paraId="6CBD4039" w14:textId="77777777" w:rsidR="00CF25DB" w:rsidRPr="00694822" w:rsidRDefault="00CF25DB" w:rsidP="00840BCA">
            <w:pPr>
              <w:jc w:val="center"/>
              <w:rPr>
                <w:rFonts w:ascii="Comic Sans MS" w:hAnsi="Comic Sans MS"/>
                <w:b/>
              </w:rPr>
            </w:pPr>
          </w:p>
        </w:tc>
        <w:tc>
          <w:tcPr>
            <w:tcW w:w="820" w:type="dxa"/>
          </w:tcPr>
          <w:p w14:paraId="3355AA3E" w14:textId="77777777" w:rsidR="00CF25DB" w:rsidRPr="00694822" w:rsidRDefault="00CF25DB" w:rsidP="00840BCA">
            <w:pPr>
              <w:jc w:val="center"/>
              <w:rPr>
                <w:rFonts w:ascii="Comic Sans MS" w:hAnsi="Comic Sans MS"/>
                <w:b/>
              </w:rPr>
            </w:pPr>
          </w:p>
        </w:tc>
        <w:tc>
          <w:tcPr>
            <w:tcW w:w="820" w:type="dxa"/>
          </w:tcPr>
          <w:p w14:paraId="7870D6C6" w14:textId="77777777" w:rsidR="00CF25DB" w:rsidRPr="00694822" w:rsidRDefault="00CF25DB" w:rsidP="00840BCA">
            <w:pPr>
              <w:jc w:val="center"/>
              <w:rPr>
                <w:rFonts w:ascii="Comic Sans MS" w:hAnsi="Comic Sans MS"/>
                <w:b/>
              </w:rPr>
            </w:pPr>
          </w:p>
        </w:tc>
        <w:tc>
          <w:tcPr>
            <w:tcW w:w="820" w:type="dxa"/>
          </w:tcPr>
          <w:p w14:paraId="1BEC6A5C" w14:textId="77777777" w:rsidR="00CF25DB" w:rsidRPr="00694822" w:rsidRDefault="00CF25DB" w:rsidP="00840BCA">
            <w:pPr>
              <w:jc w:val="center"/>
              <w:rPr>
                <w:rFonts w:ascii="Comic Sans MS" w:hAnsi="Comic Sans MS"/>
                <w:b/>
              </w:rPr>
            </w:pPr>
          </w:p>
        </w:tc>
        <w:tc>
          <w:tcPr>
            <w:tcW w:w="820" w:type="dxa"/>
          </w:tcPr>
          <w:p w14:paraId="57B90BC9" w14:textId="77777777" w:rsidR="00CF25DB" w:rsidRPr="00694822" w:rsidRDefault="00CF25DB" w:rsidP="00840BCA">
            <w:pPr>
              <w:jc w:val="center"/>
              <w:rPr>
                <w:rFonts w:ascii="Comic Sans MS" w:hAnsi="Comic Sans MS"/>
                <w:b/>
              </w:rPr>
            </w:pPr>
          </w:p>
        </w:tc>
        <w:tc>
          <w:tcPr>
            <w:tcW w:w="820" w:type="dxa"/>
          </w:tcPr>
          <w:p w14:paraId="7105F8FB" w14:textId="77777777" w:rsidR="00CF25DB" w:rsidRPr="00694822" w:rsidRDefault="00CF25DB" w:rsidP="00840BCA">
            <w:pPr>
              <w:jc w:val="center"/>
              <w:rPr>
                <w:rFonts w:ascii="Comic Sans MS" w:hAnsi="Comic Sans MS"/>
                <w:b/>
              </w:rPr>
            </w:pPr>
          </w:p>
        </w:tc>
        <w:tc>
          <w:tcPr>
            <w:tcW w:w="820" w:type="dxa"/>
          </w:tcPr>
          <w:p w14:paraId="0D2DA2A8" w14:textId="77777777" w:rsidR="00CF25DB" w:rsidRPr="00694822" w:rsidRDefault="00CF25DB" w:rsidP="00840BCA">
            <w:pPr>
              <w:jc w:val="center"/>
              <w:rPr>
                <w:rFonts w:ascii="Comic Sans MS" w:hAnsi="Comic Sans MS"/>
                <w:b/>
              </w:rPr>
            </w:pPr>
          </w:p>
        </w:tc>
        <w:tc>
          <w:tcPr>
            <w:tcW w:w="821" w:type="dxa"/>
          </w:tcPr>
          <w:p w14:paraId="2AC5C90B" w14:textId="77777777" w:rsidR="00CF25DB" w:rsidRPr="00694822" w:rsidRDefault="00CF25DB" w:rsidP="00840BCA">
            <w:pPr>
              <w:jc w:val="center"/>
              <w:rPr>
                <w:rFonts w:ascii="Comic Sans MS" w:hAnsi="Comic Sans MS"/>
                <w:b/>
              </w:rPr>
            </w:pPr>
          </w:p>
        </w:tc>
        <w:tc>
          <w:tcPr>
            <w:tcW w:w="821" w:type="dxa"/>
          </w:tcPr>
          <w:p w14:paraId="00BE85D0" w14:textId="77777777" w:rsidR="00CF25DB" w:rsidRPr="00694822" w:rsidRDefault="00CF25DB" w:rsidP="00840BCA">
            <w:pPr>
              <w:jc w:val="center"/>
              <w:rPr>
                <w:rFonts w:ascii="Comic Sans MS" w:hAnsi="Comic Sans MS"/>
                <w:b/>
              </w:rPr>
            </w:pPr>
          </w:p>
        </w:tc>
        <w:tc>
          <w:tcPr>
            <w:tcW w:w="821" w:type="dxa"/>
          </w:tcPr>
          <w:p w14:paraId="282035BC" w14:textId="77777777" w:rsidR="00CF25DB" w:rsidRPr="00694822" w:rsidRDefault="00CF25DB" w:rsidP="00840BCA">
            <w:pPr>
              <w:jc w:val="center"/>
              <w:rPr>
                <w:rFonts w:ascii="Comic Sans MS" w:hAnsi="Comic Sans MS"/>
                <w:b/>
              </w:rPr>
            </w:pPr>
          </w:p>
        </w:tc>
        <w:tc>
          <w:tcPr>
            <w:tcW w:w="821" w:type="dxa"/>
          </w:tcPr>
          <w:p w14:paraId="76BA3779" w14:textId="77777777" w:rsidR="00CF25DB" w:rsidRPr="00694822" w:rsidRDefault="00CF25DB" w:rsidP="00840BCA">
            <w:pPr>
              <w:jc w:val="center"/>
              <w:rPr>
                <w:rFonts w:ascii="Comic Sans MS" w:hAnsi="Comic Sans MS"/>
                <w:b/>
              </w:rPr>
            </w:pPr>
          </w:p>
        </w:tc>
      </w:tr>
      <w:tr w:rsidR="00CF25DB" w14:paraId="4BED38A8" w14:textId="77777777" w:rsidTr="00840BCA">
        <w:trPr>
          <w:trHeight w:val="500"/>
          <w:jc w:val="center"/>
        </w:trPr>
        <w:tc>
          <w:tcPr>
            <w:tcW w:w="820" w:type="dxa"/>
          </w:tcPr>
          <w:p w14:paraId="50F50777" w14:textId="77777777" w:rsidR="00CF25DB" w:rsidRPr="00694822" w:rsidRDefault="00CF25DB" w:rsidP="00840BCA">
            <w:pPr>
              <w:jc w:val="center"/>
              <w:rPr>
                <w:rFonts w:ascii="Comic Sans MS" w:hAnsi="Comic Sans MS"/>
                <w:b/>
              </w:rPr>
            </w:pPr>
            <w:r w:rsidRPr="00694822">
              <w:rPr>
                <w:rFonts w:ascii="Comic Sans MS" w:hAnsi="Comic Sans MS"/>
                <w:b/>
              </w:rPr>
              <w:t>9</w:t>
            </w:r>
          </w:p>
        </w:tc>
        <w:tc>
          <w:tcPr>
            <w:tcW w:w="820" w:type="dxa"/>
          </w:tcPr>
          <w:p w14:paraId="632C4AED" w14:textId="77777777" w:rsidR="00CF25DB" w:rsidRPr="00694822" w:rsidRDefault="00CF25DB" w:rsidP="00840BCA">
            <w:pPr>
              <w:jc w:val="center"/>
              <w:rPr>
                <w:rFonts w:ascii="Comic Sans MS" w:hAnsi="Comic Sans MS"/>
                <w:b/>
              </w:rPr>
            </w:pPr>
          </w:p>
        </w:tc>
        <w:tc>
          <w:tcPr>
            <w:tcW w:w="820" w:type="dxa"/>
          </w:tcPr>
          <w:p w14:paraId="3543591D" w14:textId="77777777" w:rsidR="00CF25DB" w:rsidRPr="00694822" w:rsidRDefault="00CF25DB" w:rsidP="00840BCA">
            <w:pPr>
              <w:jc w:val="center"/>
              <w:rPr>
                <w:rFonts w:ascii="Comic Sans MS" w:hAnsi="Comic Sans MS"/>
                <w:b/>
              </w:rPr>
            </w:pPr>
          </w:p>
        </w:tc>
        <w:tc>
          <w:tcPr>
            <w:tcW w:w="820" w:type="dxa"/>
          </w:tcPr>
          <w:p w14:paraId="73BE8067" w14:textId="77777777" w:rsidR="00CF25DB" w:rsidRPr="00694822" w:rsidRDefault="00CF25DB" w:rsidP="00840BCA">
            <w:pPr>
              <w:jc w:val="center"/>
              <w:rPr>
                <w:rFonts w:ascii="Comic Sans MS" w:hAnsi="Comic Sans MS"/>
                <w:b/>
              </w:rPr>
            </w:pPr>
          </w:p>
        </w:tc>
        <w:tc>
          <w:tcPr>
            <w:tcW w:w="820" w:type="dxa"/>
          </w:tcPr>
          <w:p w14:paraId="6E50EB92" w14:textId="77777777" w:rsidR="00CF25DB" w:rsidRPr="00694822" w:rsidRDefault="00CF25DB" w:rsidP="00840BCA">
            <w:pPr>
              <w:jc w:val="center"/>
              <w:rPr>
                <w:rFonts w:ascii="Comic Sans MS" w:hAnsi="Comic Sans MS"/>
                <w:b/>
              </w:rPr>
            </w:pPr>
          </w:p>
        </w:tc>
        <w:tc>
          <w:tcPr>
            <w:tcW w:w="820" w:type="dxa"/>
          </w:tcPr>
          <w:p w14:paraId="316A3F7E" w14:textId="77777777" w:rsidR="00CF25DB" w:rsidRPr="00694822" w:rsidRDefault="00CF25DB" w:rsidP="00840BCA">
            <w:pPr>
              <w:jc w:val="center"/>
              <w:rPr>
                <w:rFonts w:ascii="Comic Sans MS" w:hAnsi="Comic Sans MS"/>
                <w:b/>
              </w:rPr>
            </w:pPr>
          </w:p>
        </w:tc>
        <w:tc>
          <w:tcPr>
            <w:tcW w:w="820" w:type="dxa"/>
          </w:tcPr>
          <w:p w14:paraId="54129D90" w14:textId="77777777" w:rsidR="00CF25DB" w:rsidRPr="00694822" w:rsidRDefault="00CF25DB" w:rsidP="00840BCA">
            <w:pPr>
              <w:jc w:val="center"/>
              <w:rPr>
                <w:rFonts w:ascii="Comic Sans MS" w:hAnsi="Comic Sans MS"/>
                <w:b/>
              </w:rPr>
            </w:pPr>
          </w:p>
        </w:tc>
        <w:tc>
          <w:tcPr>
            <w:tcW w:w="820" w:type="dxa"/>
          </w:tcPr>
          <w:p w14:paraId="69338084" w14:textId="77777777" w:rsidR="00CF25DB" w:rsidRPr="00694822" w:rsidRDefault="00CF25DB" w:rsidP="00840BCA">
            <w:pPr>
              <w:jc w:val="center"/>
              <w:rPr>
                <w:rFonts w:ascii="Comic Sans MS" w:hAnsi="Comic Sans MS"/>
                <w:b/>
              </w:rPr>
            </w:pPr>
          </w:p>
        </w:tc>
        <w:tc>
          <w:tcPr>
            <w:tcW w:w="820" w:type="dxa"/>
          </w:tcPr>
          <w:p w14:paraId="77D634AC" w14:textId="77777777" w:rsidR="00CF25DB" w:rsidRPr="00694822" w:rsidRDefault="00CF25DB" w:rsidP="00840BCA">
            <w:pPr>
              <w:jc w:val="center"/>
              <w:rPr>
                <w:rFonts w:ascii="Comic Sans MS" w:hAnsi="Comic Sans MS"/>
                <w:b/>
              </w:rPr>
            </w:pPr>
          </w:p>
        </w:tc>
        <w:tc>
          <w:tcPr>
            <w:tcW w:w="821" w:type="dxa"/>
          </w:tcPr>
          <w:p w14:paraId="6FAF99D3" w14:textId="77777777" w:rsidR="00CF25DB" w:rsidRPr="00694822" w:rsidRDefault="00CF25DB" w:rsidP="00840BCA">
            <w:pPr>
              <w:jc w:val="center"/>
              <w:rPr>
                <w:rFonts w:ascii="Comic Sans MS" w:hAnsi="Comic Sans MS"/>
                <w:b/>
              </w:rPr>
            </w:pPr>
          </w:p>
        </w:tc>
        <w:tc>
          <w:tcPr>
            <w:tcW w:w="821" w:type="dxa"/>
          </w:tcPr>
          <w:p w14:paraId="3EAD30DC" w14:textId="77777777" w:rsidR="00CF25DB" w:rsidRPr="00694822" w:rsidRDefault="00CF25DB" w:rsidP="00840BCA">
            <w:pPr>
              <w:jc w:val="center"/>
              <w:rPr>
                <w:rFonts w:ascii="Comic Sans MS" w:hAnsi="Comic Sans MS"/>
                <w:b/>
              </w:rPr>
            </w:pPr>
          </w:p>
        </w:tc>
        <w:tc>
          <w:tcPr>
            <w:tcW w:w="821" w:type="dxa"/>
          </w:tcPr>
          <w:p w14:paraId="15382F7B" w14:textId="77777777" w:rsidR="00CF25DB" w:rsidRPr="00694822" w:rsidRDefault="00CF25DB" w:rsidP="00840BCA">
            <w:pPr>
              <w:jc w:val="center"/>
              <w:rPr>
                <w:rFonts w:ascii="Comic Sans MS" w:hAnsi="Comic Sans MS"/>
                <w:b/>
              </w:rPr>
            </w:pPr>
          </w:p>
        </w:tc>
        <w:tc>
          <w:tcPr>
            <w:tcW w:w="821" w:type="dxa"/>
          </w:tcPr>
          <w:p w14:paraId="27824712" w14:textId="77777777" w:rsidR="00CF25DB" w:rsidRPr="00694822" w:rsidRDefault="00CF25DB" w:rsidP="00840BCA">
            <w:pPr>
              <w:jc w:val="center"/>
              <w:rPr>
                <w:rFonts w:ascii="Comic Sans MS" w:hAnsi="Comic Sans MS"/>
                <w:b/>
              </w:rPr>
            </w:pPr>
          </w:p>
        </w:tc>
      </w:tr>
      <w:tr w:rsidR="00CF25DB" w14:paraId="10CA2E59" w14:textId="77777777" w:rsidTr="00840BCA">
        <w:trPr>
          <w:trHeight w:val="486"/>
          <w:jc w:val="center"/>
        </w:trPr>
        <w:tc>
          <w:tcPr>
            <w:tcW w:w="820" w:type="dxa"/>
          </w:tcPr>
          <w:p w14:paraId="66A36AEF" w14:textId="77777777" w:rsidR="00CF25DB" w:rsidRPr="00694822" w:rsidRDefault="00CF25DB" w:rsidP="00840BCA">
            <w:pPr>
              <w:jc w:val="center"/>
              <w:rPr>
                <w:rFonts w:ascii="Comic Sans MS" w:hAnsi="Comic Sans MS"/>
                <w:b/>
              </w:rPr>
            </w:pPr>
            <w:r>
              <w:rPr>
                <w:rFonts w:ascii="Comic Sans MS" w:hAnsi="Comic Sans MS"/>
                <w:b/>
              </w:rPr>
              <w:t>8</w:t>
            </w:r>
          </w:p>
        </w:tc>
        <w:tc>
          <w:tcPr>
            <w:tcW w:w="820" w:type="dxa"/>
          </w:tcPr>
          <w:p w14:paraId="264A2DDD" w14:textId="77777777" w:rsidR="00CF25DB" w:rsidRPr="00694822" w:rsidRDefault="00CF25DB" w:rsidP="00840BCA">
            <w:pPr>
              <w:jc w:val="center"/>
              <w:rPr>
                <w:rFonts w:ascii="Comic Sans MS" w:hAnsi="Comic Sans MS"/>
                <w:b/>
              </w:rPr>
            </w:pPr>
          </w:p>
        </w:tc>
        <w:tc>
          <w:tcPr>
            <w:tcW w:w="820" w:type="dxa"/>
          </w:tcPr>
          <w:p w14:paraId="06CE455D" w14:textId="77777777" w:rsidR="00CF25DB" w:rsidRPr="00694822" w:rsidRDefault="00CF25DB" w:rsidP="00840BCA">
            <w:pPr>
              <w:jc w:val="center"/>
              <w:rPr>
                <w:rFonts w:ascii="Comic Sans MS" w:hAnsi="Comic Sans MS"/>
                <w:b/>
              </w:rPr>
            </w:pPr>
          </w:p>
        </w:tc>
        <w:tc>
          <w:tcPr>
            <w:tcW w:w="820" w:type="dxa"/>
          </w:tcPr>
          <w:p w14:paraId="3247BE9A" w14:textId="77777777" w:rsidR="00CF25DB" w:rsidRPr="00694822" w:rsidRDefault="00CF25DB" w:rsidP="00840BCA">
            <w:pPr>
              <w:jc w:val="center"/>
              <w:rPr>
                <w:rFonts w:ascii="Comic Sans MS" w:hAnsi="Comic Sans MS"/>
                <w:b/>
              </w:rPr>
            </w:pPr>
          </w:p>
        </w:tc>
        <w:tc>
          <w:tcPr>
            <w:tcW w:w="820" w:type="dxa"/>
          </w:tcPr>
          <w:p w14:paraId="0567EE2B" w14:textId="77777777" w:rsidR="00CF25DB" w:rsidRPr="00694822" w:rsidRDefault="00CF25DB" w:rsidP="00840BCA">
            <w:pPr>
              <w:jc w:val="center"/>
              <w:rPr>
                <w:rFonts w:ascii="Comic Sans MS" w:hAnsi="Comic Sans MS"/>
                <w:b/>
              </w:rPr>
            </w:pPr>
          </w:p>
        </w:tc>
        <w:tc>
          <w:tcPr>
            <w:tcW w:w="820" w:type="dxa"/>
          </w:tcPr>
          <w:p w14:paraId="7F28A163" w14:textId="77777777" w:rsidR="00CF25DB" w:rsidRPr="00694822" w:rsidRDefault="00CF25DB" w:rsidP="00840BCA">
            <w:pPr>
              <w:jc w:val="center"/>
              <w:rPr>
                <w:rFonts w:ascii="Comic Sans MS" w:hAnsi="Comic Sans MS"/>
                <w:b/>
              </w:rPr>
            </w:pPr>
          </w:p>
        </w:tc>
        <w:tc>
          <w:tcPr>
            <w:tcW w:w="820" w:type="dxa"/>
          </w:tcPr>
          <w:p w14:paraId="54C454E4" w14:textId="77777777" w:rsidR="00CF25DB" w:rsidRPr="00694822" w:rsidRDefault="00CF25DB" w:rsidP="00840BCA">
            <w:pPr>
              <w:jc w:val="center"/>
              <w:rPr>
                <w:rFonts w:ascii="Comic Sans MS" w:hAnsi="Comic Sans MS"/>
                <w:b/>
              </w:rPr>
            </w:pPr>
          </w:p>
        </w:tc>
        <w:tc>
          <w:tcPr>
            <w:tcW w:w="820" w:type="dxa"/>
          </w:tcPr>
          <w:p w14:paraId="0AF98779" w14:textId="77777777" w:rsidR="00CF25DB" w:rsidRPr="00694822" w:rsidRDefault="00CF25DB" w:rsidP="00840BCA">
            <w:pPr>
              <w:jc w:val="center"/>
              <w:rPr>
                <w:rFonts w:ascii="Comic Sans MS" w:hAnsi="Comic Sans MS"/>
                <w:b/>
              </w:rPr>
            </w:pPr>
          </w:p>
        </w:tc>
        <w:tc>
          <w:tcPr>
            <w:tcW w:w="820" w:type="dxa"/>
          </w:tcPr>
          <w:p w14:paraId="21CEDBDD" w14:textId="77777777" w:rsidR="00CF25DB" w:rsidRPr="00694822" w:rsidRDefault="00CF25DB" w:rsidP="00840BCA">
            <w:pPr>
              <w:jc w:val="center"/>
              <w:rPr>
                <w:rFonts w:ascii="Comic Sans MS" w:hAnsi="Comic Sans MS"/>
                <w:b/>
              </w:rPr>
            </w:pPr>
          </w:p>
        </w:tc>
        <w:tc>
          <w:tcPr>
            <w:tcW w:w="821" w:type="dxa"/>
          </w:tcPr>
          <w:p w14:paraId="17D57BE3" w14:textId="77777777" w:rsidR="00CF25DB" w:rsidRPr="00694822" w:rsidRDefault="00CF25DB" w:rsidP="00840BCA">
            <w:pPr>
              <w:jc w:val="center"/>
              <w:rPr>
                <w:rFonts w:ascii="Comic Sans MS" w:hAnsi="Comic Sans MS"/>
                <w:b/>
              </w:rPr>
            </w:pPr>
          </w:p>
        </w:tc>
        <w:tc>
          <w:tcPr>
            <w:tcW w:w="821" w:type="dxa"/>
          </w:tcPr>
          <w:p w14:paraId="73FE7BB1" w14:textId="77777777" w:rsidR="00CF25DB" w:rsidRPr="00694822" w:rsidRDefault="00CF25DB" w:rsidP="00840BCA">
            <w:pPr>
              <w:jc w:val="center"/>
              <w:rPr>
                <w:rFonts w:ascii="Comic Sans MS" w:hAnsi="Comic Sans MS"/>
                <w:b/>
              </w:rPr>
            </w:pPr>
          </w:p>
        </w:tc>
        <w:tc>
          <w:tcPr>
            <w:tcW w:w="821" w:type="dxa"/>
          </w:tcPr>
          <w:p w14:paraId="04DC3967" w14:textId="77777777" w:rsidR="00CF25DB" w:rsidRPr="00694822" w:rsidRDefault="00CF25DB" w:rsidP="00840BCA">
            <w:pPr>
              <w:jc w:val="center"/>
              <w:rPr>
                <w:rFonts w:ascii="Comic Sans MS" w:hAnsi="Comic Sans MS"/>
                <w:b/>
              </w:rPr>
            </w:pPr>
          </w:p>
        </w:tc>
        <w:tc>
          <w:tcPr>
            <w:tcW w:w="821" w:type="dxa"/>
          </w:tcPr>
          <w:p w14:paraId="0F92E0E3" w14:textId="77777777" w:rsidR="00CF25DB" w:rsidRPr="00694822" w:rsidRDefault="00CF25DB" w:rsidP="00840BCA">
            <w:pPr>
              <w:jc w:val="center"/>
              <w:rPr>
                <w:rFonts w:ascii="Comic Sans MS" w:hAnsi="Comic Sans MS"/>
                <w:b/>
              </w:rPr>
            </w:pPr>
          </w:p>
        </w:tc>
      </w:tr>
      <w:tr w:rsidR="00CF25DB" w14:paraId="52430BFD" w14:textId="77777777" w:rsidTr="00840BCA">
        <w:trPr>
          <w:trHeight w:val="486"/>
          <w:jc w:val="center"/>
        </w:trPr>
        <w:tc>
          <w:tcPr>
            <w:tcW w:w="820" w:type="dxa"/>
          </w:tcPr>
          <w:p w14:paraId="3760C38E" w14:textId="77777777" w:rsidR="00CF25DB" w:rsidRPr="00694822" w:rsidRDefault="00CF25DB" w:rsidP="00840BCA">
            <w:pPr>
              <w:jc w:val="center"/>
              <w:rPr>
                <w:rFonts w:ascii="Comic Sans MS" w:hAnsi="Comic Sans MS"/>
                <w:b/>
              </w:rPr>
            </w:pPr>
            <w:r w:rsidRPr="00694822">
              <w:rPr>
                <w:rFonts w:ascii="Comic Sans MS" w:hAnsi="Comic Sans MS"/>
                <w:b/>
              </w:rPr>
              <w:t>7</w:t>
            </w:r>
          </w:p>
        </w:tc>
        <w:tc>
          <w:tcPr>
            <w:tcW w:w="820" w:type="dxa"/>
          </w:tcPr>
          <w:p w14:paraId="163AF368" w14:textId="77777777" w:rsidR="00CF25DB" w:rsidRPr="00694822" w:rsidRDefault="00CF25DB" w:rsidP="00840BCA">
            <w:pPr>
              <w:jc w:val="center"/>
              <w:rPr>
                <w:rFonts w:ascii="Comic Sans MS" w:hAnsi="Comic Sans MS"/>
                <w:b/>
              </w:rPr>
            </w:pPr>
          </w:p>
        </w:tc>
        <w:tc>
          <w:tcPr>
            <w:tcW w:w="820" w:type="dxa"/>
          </w:tcPr>
          <w:p w14:paraId="6E98A7EF" w14:textId="77777777" w:rsidR="00CF25DB" w:rsidRPr="00694822" w:rsidRDefault="00CF25DB" w:rsidP="00840BCA">
            <w:pPr>
              <w:jc w:val="center"/>
              <w:rPr>
                <w:rFonts w:ascii="Comic Sans MS" w:hAnsi="Comic Sans MS"/>
                <w:b/>
              </w:rPr>
            </w:pPr>
          </w:p>
        </w:tc>
        <w:tc>
          <w:tcPr>
            <w:tcW w:w="820" w:type="dxa"/>
          </w:tcPr>
          <w:p w14:paraId="716F5CC7" w14:textId="77777777" w:rsidR="00CF25DB" w:rsidRPr="00694822" w:rsidRDefault="00CF25DB" w:rsidP="00840BCA">
            <w:pPr>
              <w:jc w:val="center"/>
              <w:rPr>
                <w:rFonts w:ascii="Comic Sans MS" w:hAnsi="Comic Sans MS"/>
                <w:b/>
              </w:rPr>
            </w:pPr>
          </w:p>
        </w:tc>
        <w:tc>
          <w:tcPr>
            <w:tcW w:w="820" w:type="dxa"/>
          </w:tcPr>
          <w:p w14:paraId="5847404B" w14:textId="77777777" w:rsidR="00CF25DB" w:rsidRPr="00694822" w:rsidRDefault="00CF25DB" w:rsidP="00840BCA">
            <w:pPr>
              <w:jc w:val="center"/>
              <w:rPr>
                <w:rFonts w:ascii="Comic Sans MS" w:hAnsi="Comic Sans MS"/>
                <w:b/>
              </w:rPr>
            </w:pPr>
          </w:p>
        </w:tc>
        <w:tc>
          <w:tcPr>
            <w:tcW w:w="820" w:type="dxa"/>
          </w:tcPr>
          <w:p w14:paraId="407A5CC8" w14:textId="77777777" w:rsidR="00CF25DB" w:rsidRPr="00694822" w:rsidRDefault="00CF25DB" w:rsidP="00840BCA">
            <w:pPr>
              <w:jc w:val="center"/>
              <w:rPr>
                <w:rFonts w:ascii="Comic Sans MS" w:hAnsi="Comic Sans MS"/>
                <w:b/>
              </w:rPr>
            </w:pPr>
          </w:p>
        </w:tc>
        <w:tc>
          <w:tcPr>
            <w:tcW w:w="820" w:type="dxa"/>
          </w:tcPr>
          <w:p w14:paraId="31462ED6" w14:textId="77777777" w:rsidR="00CF25DB" w:rsidRPr="00694822" w:rsidRDefault="00CF25DB" w:rsidP="00840BCA">
            <w:pPr>
              <w:jc w:val="center"/>
              <w:rPr>
                <w:rFonts w:ascii="Comic Sans MS" w:hAnsi="Comic Sans MS"/>
                <w:b/>
              </w:rPr>
            </w:pPr>
          </w:p>
        </w:tc>
        <w:tc>
          <w:tcPr>
            <w:tcW w:w="820" w:type="dxa"/>
          </w:tcPr>
          <w:p w14:paraId="6C7F9AD6" w14:textId="77777777" w:rsidR="00CF25DB" w:rsidRPr="00694822" w:rsidRDefault="00CF25DB" w:rsidP="00840BCA">
            <w:pPr>
              <w:jc w:val="center"/>
              <w:rPr>
                <w:rFonts w:ascii="Comic Sans MS" w:hAnsi="Comic Sans MS"/>
                <w:b/>
              </w:rPr>
            </w:pPr>
          </w:p>
        </w:tc>
        <w:tc>
          <w:tcPr>
            <w:tcW w:w="820" w:type="dxa"/>
          </w:tcPr>
          <w:p w14:paraId="7663EE70" w14:textId="77777777" w:rsidR="00CF25DB" w:rsidRPr="00694822" w:rsidRDefault="00CF25DB" w:rsidP="00840BCA">
            <w:pPr>
              <w:jc w:val="center"/>
              <w:rPr>
                <w:rFonts w:ascii="Comic Sans MS" w:hAnsi="Comic Sans MS"/>
                <w:b/>
              </w:rPr>
            </w:pPr>
          </w:p>
        </w:tc>
        <w:tc>
          <w:tcPr>
            <w:tcW w:w="821" w:type="dxa"/>
          </w:tcPr>
          <w:p w14:paraId="72BF31B3" w14:textId="77777777" w:rsidR="00CF25DB" w:rsidRPr="00694822" w:rsidRDefault="00CF25DB" w:rsidP="00840BCA">
            <w:pPr>
              <w:jc w:val="center"/>
              <w:rPr>
                <w:rFonts w:ascii="Comic Sans MS" w:hAnsi="Comic Sans MS"/>
                <w:b/>
              </w:rPr>
            </w:pPr>
          </w:p>
        </w:tc>
        <w:tc>
          <w:tcPr>
            <w:tcW w:w="821" w:type="dxa"/>
          </w:tcPr>
          <w:p w14:paraId="2BE29956" w14:textId="77777777" w:rsidR="00CF25DB" w:rsidRPr="00694822" w:rsidRDefault="00CF25DB" w:rsidP="00840BCA">
            <w:pPr>
              <w:jc w:val="center"/>
              <w:rPr>
                <w:rFonts w:ascii="Comic Sans MS" w:hAnsi="Comic Sans MS"/>
                <w:b/>
              </w:rPr>
            </w:pPr>
          </w:p>
        </w:tc>
        <w:tc>
          <w:tcPr>
            <w:tcW w:w="821" w:type="dxa"/>
          </w:tcPr>
          <w:p w14:paraId="2F215514" w14:textId="77777777" w:rsidR="00CF25DB" w:rsidRPr="00694822" w:rsidRDefault="00CF25DB" w:rsidP="00840BCA">
            <w:pPr>
              <w:jc w:val="center"/>
              <w:rPr>
                <w:rFonts w:ascii="Comic Sans MS" w:hAnsi="Comic Sans MS"/>
                <w:b/>
              </w:rPr>
            </w:pPr>
          </w:p>
        </w:tc>
        <w:tc>
          <w:tcPr>
            <w:tcW w:w="821" w:type="dxa"/>
          </w:tcPr>
          <w:p w14:paraId="2CC9BC21" w14:textId="77777777" w:rsidR="00CF25DB" w:rsidRPr="00694822" w:rsidRDefault="00CF25DB" w:rsidP="00840BCA">
            <w:pPr>
              <w:jc w:val="center"/>
              <w:rPr>
                <w:rFonts w:ascii="Comic Sans MS" w:hAnsi="Comic Sans MS"/>
                <w:b/>
              </w:rPr>
            </w:pPr>
          </w:p>
        </w:tc>
      </w:tr>
      <w:tr w:rsidR="00CF25DB" w14:paraId="26871695" w14:textId="77777777" w:rsidTr="00840BCA">
        <w:trPr>
          <w:trHeight w:val="486"/>
          <w:jc w:val="center"/>
        </w:trPr>
        <w:tc>
          <w:tcPr>
            <w:tcW w:w="820" w:type="dxa"/>
          </w:tcPr>
          <w:p w14:paraId="712FC61E" w14:textId="77777777" w:rsidR="00CF25DB" w:rsidRPr="00694822" w:rsidRDefault="00CF25DB" w:rsidP="00840BCA">
            <w:pPr>
              <w:jc w:val="center"/>
              <w:rPr>
                <w:rFonts w:ascii="Comic Sans MS" w:hAnsi="Comic Sans MS"/>
                <w:b/>
              </w:rPr>
            </w:pPr>
            <w:r w:rsidRPr="00694822">
              <w:rPr>
                <w:rFonts w:ascii="Comic Sans MS" w:hAnsi="Comic Sans MS"/>
                <w:b/>
              </w:rPr>
              <w:t>6</w:t>
            </w:r>
          </w:p>
        </w:tc>
        <w:tc>
          <w:tcPr>
            <w:tcW w:w="820" w:type="dxa"/>
          </w:tcPr>
          <w:p w14:paraId="50D06B9A" w14:textId="77777777" w:rsidR="00CF25DB" w:rsidRPr="00694822" w:rsidRDefault="00CF25DB" w:rsidP="00840BCA">
            <w:pPr>
              <w:jc w:val="center"/>
              <w:rPr>
                <w:rFonts w:ascii="Comic Sans MS" w:hAnsi="Comic Sans MS"/>
                <w:b/>
              </w:rPr>
            </w:pPr>
          </w:p>
        </w:tc>
        <w:tc>
          <w:tcPr>
            <w:tcW w:w="820" w:type="dxa"/>
          </w:tcPr>
          <w:p w14:paraId="66BCD2C7" w14:textId="77777777" w:rsidR="00CF25DB" w:rsidRPr="00694822" w:rsidRDefault="00CF25DB" w:rsidP="00840BCA">
            <w:pPr>
              <w:jc w:val="center"/>
              <w:rPr>
                <w:rFonts w:ascii="Comic Sans MS" w:hAnsi="Comic Sans MS"/>
                <w:b/>
              </w:rPr>
            </w:pPr>
          </w:p>
        </w:tc>
        <w:tc>
          <w:tcPr>
            <w:tcW w:w="820" w:type="dxa"/>
          </w:tcPr>
          <w:p w14:paraId="74EF0258" w14:textId="77777777" w:rsidR="00CF25DB" w:rsidRPr="00694822" w:rsidRDefault="00CF25DB" w:rsidP="00840BCA">
            <w:pPr>
              <w:jc w:val="center"/>
              <w:rPr>
                <w:rFonts w:ascii="Comic Sans MS" w:hAnsi="Comic Sans MS"/>
                <w:b/>
              </w:rPr>
            </w:pPr>
          </w:p>
        </w:tc>
        <w:tc>
          <w:tcPr>
            <w:tcW w:w="820" w:type="dxa"/>
          </w:tcPr>
          <w:p w14:paraId="1039D2F2" w14:textId="77777777" w:rsidR="00CF25DB" w:rsidRPr="00694822" w:rsidRDefault="00CF25DB" w:rsidP="00840BCA">
            <w:pPr>
              <w:jc w:val="center"/>
              <w:rPr>
                <w:rFonts w:ascii="Comic Sans MS" w:hAnsi="Comic Sans MS"/>
                <w:b/>
              </w:rPr>
            </w:pPr>
          </w:p>
        </w:tc>
        <w:tc>
          <w:tcPr>
            <w:tcW w:w="820" w:type="dxa"/>
          </w:tcPr>
          <w:p w14:paraId="155E53D3" w14:textId="77777777" w:rsidR="00CF25DB" w:rsidRPr="00694822" w:rsidRDefault="00CF25DB" w:rsidP="00840BCA">
            <w:pPr>
              <w:jc w:val="center"/>
              <w:rPr>
                <w:rFonts w:ascii="Comic Sans MS" w:hAnsi="Comic Sans MS"/>
                <w:b/>
              </w:rPr>
            </w:pPr>
          </w:p>
        </w:tc>
        <w:tc>
          <w:tcPr>
            <w:tcW w:w="820" w:type="dxa"/>
          </w:tcPr>
          <w:p w14:paraId="5EC28B2F" w14:textId="77777777" w:rsidR="00CF25DB" w:rsidRPr="00694822" w:rsidRDefault="00CF25DB" w:rsidP="00840BCA">
            <w:pPr>
              <w:jc w:val="center"/>
              <w:rPr>
                <w:rFonts w:ascii="Comic Sans MS" w:hAnsi="Comic Sans MS"/>
                <w:b/>
              </w:rPr>
            </w:pPr>
          </w:p>
        </w:tc>
        <w:tc>
          <w:tcPr>
            <w:tcW w:w="820" w:type="dxa"/>
          </w:tcPr>
          <w:p w14:paraId="6862797E" w14:textId="77777777" w:rsidR="00CF25DB" w:rsidRPr="00694822" w:rsidRDefault="00CF25DB" w:rsidP="00840BCA">
            <w:pPr>
              <w:jc w:val="center"/>
              <w:rPr>
                <w:rFonts w:ascii="Comic Sans MS" w:hAnsi="Comic Sans MS"/>
                <w:b/>
              </w:rPr>
            </w:pPr>
          </w:p>
        </w:tc>
        <w:tc>
          <w:tcPr>
            <w:tcW w:w="820" w:type="dxa"/>
          </w:tcPr>
          <w:p w14:paraId="24DBB470" w14:textId="77777777" w:rsidR="00CF25DB" w:rsidRPr="00694822" w:rsidRDefault="00CF25DB" w:rsidP="00840BCA">
            <w:pPr>
              <w:jc w:val="center"/>
              <w:rPr>
                <w:rFonts w:ascii="Comic Sans MS" w:hAnsi="Comic Sans MS"/>
                <w:b/>
              </w:rPr>
            </w:pPr>
          </w:p>
        </w:tc>
        <w:tc>
          <w:tcPr>
            <w:tcW w:w="821" w:type="dxa"/>
          </w:tcPr>
          <w:p w14:paraId="1BA5E21D" w14:textId="77777777" w:rsidR="00CF25DB" w:rsidRPr="00694822" w:rsidRDefault="00CF25DB" w:rsidP="00840BCA">
            <w:pPr>
              <w:jc w:val="center"/>
              <w:rPr>
                <w:rFonts w:ascii="Comic Sans MS" w:hAnsi="Comic Sans MS"/>
                <w:b/>
              </w:rPr>
            </w:pPr>
          </w:p>
        </w:tc>
        <w:tc>
          <w:tcPr>
            <w:tcW w:w="821" w:type="dxa"/>
          </w:tcPr>
          <w:p w14:paraId="45E03991" w14:textId="77777777" w:rsidR="00CF25DB" w:rsidRPr="00694822" w:rsidRDefault="00CF25DB" w:rsidP="00840BCA">
            <w:pPr>
              <w:jc w:val="center"/>
              <w:rPr>
                <w:rFonts w:ascii="Comic Sans MS" w:hAnsi="Comic Sans MS"/>
                <w:b/>
              </w:rPr>
            </w:pPr>
          </w:p>
        </w:tc>
        <w:tc>
          <w:tcPr>
            <w:tcW w:w="821" w:type="dxa"/>
          </w:tcPr>
          <w:p w14:paraId="460D5102" w14:textId="77777777" w:rsidR="00CF25DB" w:rsidRPr="00694822" w:rsidRDefault="00CF25DB" w:rsidP="00840BCA">
            <w:pPr>
              <w:jc w:val="center"/>
              <w:rPr>
                <w:rFonts w:ascii="Comic Sans MS" w:hAnsi="Comic Sans MS"/>
                <w:b/>
              </w:rPr>
            </w:pPr>
          </w:p>
        </w:tc>
        <w:tc>
          <w:tcPr>
            <w:tcW w:w="821" w:type="dxa"/>
          </w:tcPr>
          <w:p w14:paraId="07E991B2" w14:textId="77777777" w:rsidR="00CF25DB" w:rsidRPr="00694822" w:rsidRDefault="00CF25DB" w:rsidP="00840BCA">
            <w:pPr>
              <w:jc w:val="center"/>
              <w:rPr>
                <w:rFonts w:ascii="Comic Sans MS" w:hAnsi="Comic Sans MS"/>
                <w:b/>
              </w:rPr>
            </w:pPr>
          </w:p>
        </w:tc>
      </w:tr>
      <w:tr w:rsidR="00CF25DB" w14:paraId="4D719979" w14:textId="77777777" w:rsidTr="00840BCA">
        <w:trPr>
          <w:trHeight w:val="500"/>
          <w:jc w:val="center"/>
        </w:trPr>
        <w:tc>
          <w:tcPr>
            <w:tcW w:w="820" w:type="dxa"/>
          </w:tcPr>
          <w:p w14:paraId="277A1F75" w14:textId="77777777" w:rsidR="00CF25DB" w:rsidRPr="00694822" w:rsidRDefault="00CF25DB" w:rsidP="00840BCA">
            <w:pPr>
              <w:jc w:val="center"/>
              <w:rPr>
                <w:rFonts w:ascii="Comic Sans MS" w:hAnsi="Comic Sans MS"/>
                <w:b/>
              </w:rPr>
            </w:pPr>
            <w:r w:rsidRPr="00694822">
              <w:rPr>
                <w:rFonts w:ascii="Comic Sans MS" w:hAnsi="Comic Sans MS"/>
                <w:b/>
              </w:rPr>
              <w:t>5</w:t>
            </w:r>
          </w:p>
        </w:tc>
        <w:tc>
          <w:tcPr>
            <w:tcW w:w="820" w:type="dxa"/>
          </w:tcPr>
          <w:p w14:paraId="1315905E" w14:textId="77777777" w:rsidR="00CF25DB" w:rsidRPr="00694822" w:rsidRDefault="00CF25DB" w:rsidP="00840BCA">
            <w:pPr>
              <w:jc w:val="center"/>
              <w:rPr>
                <w:rFonts w:ascii="Comic Sans MS" w:hAnsi="Comic Sans MS"/>
                <w:b/>
              </w:rPr>
            </w:pPr>
          </w:p>
        </w:tc>
        <w:tc>
          <w:tcPr>
            <w:tcW w:w="820" w:type="dxa"/>
          </w:tcPr>
          <w:p w14:paraId="3D5016DA" w14:textId="77777777" w:rsidR="00CF25DB" w:rsidRPr="00694822" w:rsidRDefault="00CF25DB" w:rsidP="00840BCA">
            <w:pPr>
              <w:jc w:val="center"/>
              <w:rPr>
                <w:rFonts w:ascii="Comic Sans MS" w:hAnsi="Comic Sans MS"/>
                <w:b/>
              </w:rPr>
            </w:pPr>
          </w:p>
        </w:tc>
        <w:tc>
          <w:tcPr>
            <w:tcW w:w="820" w:type="dxa"/>
          </w:tcPr>
          <w:p w14:paraId="44898595" w14:textId="77777777" w:rsidR="00CF25DB" w:rsidRPr="00694822" w:rsidRDefault="00CF25DB" w:rsidP="00840BCA">
            <w:pPr>
              <w:jc w:val="center"/>
              <w:rPr>
                <w:rFonts w:ascii="Comic Sans MS" w:hAnsi="Comic Sans MS"/>
                <w:b/>
              </w:rPr>
            </w:pPr>
          </w:p>
        </w:tc>
        <w:tc>
          <w:tcPr>
            <w:tcW w:w="820" w:type="dxa"/>
          </w:tcPr>
          <w:p w14:paraId="6AD67D8B" w14:textId="77777777" w:rsidR="00CF25DB" w:rsidRPr="00694822" w:rsidRDefault="00CF25DB" w:rsidP="00840BCA">
            <w:pPr>
              <w:jc w:val="center"/>
              <w:rPr>
                <w:rFonts w:ascii="Comic Sans MS" w:hAnsi="Comic Sans MS"/>
                <w:b/>
              </w:rPr>
            </w:pPr>
          </w:p>
        </w:tc>
        <w:tc>
          <w:tcPr>
            <w:tcW w:w="820" w:type="dxa"/>
          </w:tcPr>
          <w:p w14:paraId="419B2439" w14:textId="77777777" w:rsidR="00CF25DB" w:rsidRPr="00694822" w:rsidRDefault="00CF25DB" w:rsidP="00840BCA">
            <w:pPr>
              <w:jc w:val="center"/>
              <w:rPr>
                <w:rFonts w:ascii="Comic Sans MS" w:hAnsi="Comic Sans MS"/>
                <w:b/>
              </w:rPr>
            </w:pPr>
          </w:p>
        </w:tc>
        <w:tc>
          <w:tcPr>
            <w:tcW w:w="820" w:type="dxa"/>
          </w:tcPr>
          <w:p w14:paraId="77C979BE" w14:textId="77777777" w:rsidR="00CF25DB" w:rsidRPr="00694822" w:rsidRDefault="00CF25DB" w:rsidP="00840BCA">
            <w:pPr>
              <w:jc w:val="center"/>
              <w:rPr>
                <w:rFonts w:ascii="Comic Sans MS" w:hAnsi="Comic Sans MS"/>
                <w:b/>
              </w:rPr>
            </w:pPr>
          </w:p>
        </w:tc>
        <w:tc>
          <w:tcPr>
            <w:tcW w:w="820" w:type="dxa"/>
          </w:tcPr>
          <w:p w14:paraId="07506277" w14:textId="77777777" w:rsidR="00CF25DB" w:rsidRPr="00694822" w:rsidRDefault="00CF25DB" w:rsidP="00840BCA">
            <w:pPr>
              <w:jc w:val="center"/>
              <w:rPr>
                <w:rFonts w:ascii="Comic Sans MS" w:hAnsi="Comic Sans MS"/>
                <w:b/>
              </w:rPr>
            </w:pPr>
          </w:p>
        </w:tc>
        <w:tc>
          <w:tcPr>
            <w:tcW w:w="820" w:type="dxa"/>
          </w:tcPr>
          <w:p w14:paraId="31DE2D33" w14:textId="77777777" w:rsidR="00CF25DB" w:rsidRPr="00694822" w:rsidRDefault="00CF25DB" w:rsidP="00840BCA">
            <w:pPr>
              <w:jc w:val="center"/>
              <w:rPr>
                <w:rFonts w:ascii="Comic Sans MS" w:hAnsi="Comic Sans MS"/>
                <w:b/>
              </w:rPr>
            </w:pPr>
          </w:p>
        </w:tc>
        <w:tc>
          <w:tcPr>
            <w:tcW w:w="821" w:type="dxa"/>
          </w:tcPr>
          <w:p w14:paraId="3378B952" w14:textId="77777777" w:rsidR="00CF25DB" w:rsidRPr="00694822" w:rsidRDefault="00CF25DB" w:rsidP="00840BCA">
            <w:pPr>
              <w:jc w:val="center"/>
              <w:rPr>
                <w:rFonts w:ascii="Comic Sans MS" w:hAnsi="Comic Sans MS"/>
                <w:b/>
              </w:rPr>
            </w:pPr>
          </w:p>
        </w:tc>
        <w:tc>
          <w:tcPr>
            <w:tcW w:w="821" w:type="dxa"/>
          </w:tcPr>
          <w:p w14:paraId="396A56AE" w14:textId="77777777" w:rsidR="00CF25DB" w:rsidRPr="00694822" w:rsidRDefault="00CF25DB" w:rsidP="00840BCA">
            <w:pPr>
              <w:jc w:val="center"/>
              <w:rPr>
                <w:rFonts w:ascii="Comic Sans MS" w:hAnsi="Comic Sans MS"/>
                <w:b/>
              </w:rPr>
            </w:pPr>
          </w:p>
        </w:tc>
        <w:tc>
          <w:tcPr>
            <w:tcW w:w="821" w:type="dxa"/>
          </w:tcPr>
          <w:p w14:paraId="3F8C2D86" w14:textId="77777777" w:rsidR="00CF25DB" w:rsidRPr="00694822" w:rsidRDefault="00CF25DB" w:rsidP="00840BCA">
            <w:pPr>
              <w:jc w:val="center"/>
              <w:rPr>
                <w:rFonts w:ascii="Comic Sans MS" w:hAnsi="Comic Sans MS"/>
                <w:b/>
              </w:rPr>
            </w:pPr>
          </w:p>
        </w:tc>
        <w:tc>
          <w:tcPr>
            <w:tcW w:w="821" w:type="dxa"/>
          </w:tcPr>
          <w:p w14:paraId="7FBB3F20" w14:textId="77777777" w:rsidR="00CF25DB" w:rsidRPr="00694822" w:rsidRDefault="00CF25DB" w:rsidP="00840BCA">
            <w:pPr>
              <w:jc w:val="center"/>
              <w:rPr>
                <w:rFonts w:ascii="Comic Sans MS" w:hAnsi="Comic Sans MS"/>
                <w:b/>
              </w:rPr>
            </w:pPr>
          </w:p>
        </w:tc>
      </w:tr>
      <w:tr w:rsidR="00CF25DB" w14:paraId="4A78A2D9" w14:textId="77777777" w:rsidTr="00840BCA">
        <w:trPr>
          <w:trHeight w:val="486"/>
          <w:jc w:val="center"/>
        </w:trPr>
        <w:tc>
          <w:tcPr>
            <w:tcW w:w="820" w:type="dxa"/>
          </w:tcPr>
          <w:p w14:paraId="1A1991B3" w14:textId="77777777" w:rsidR="00CF25DB" w:rsidRPr="00694822" w:rsidRDefault="00CF25DB" w:rsidP="00840BCA">
            <w:pPr>
              <w:jc w:val="center"/>
              <w:rPr>
                <w:rFonts w:ascii="Comic Sans MS" w:hAnsi="Comic Sans MS"/>
                <w:b/>
              </w:rPr>
            </w:pPr>
            <w:r w:rsidRPr="00694822">
              <w:rPr>
                <w:rFonts w:ascii="Comic Sans MS" w:hAnsi="Comic Sans MS"/>
                <w:b/>
              </w:rPr>
              <w:t>4</w:t>
            </w:r>
          </w:p>
        </w:tc>
        <w:tc>
          <w:tcPr>
            <w:tcW w:w="820" w:type="dxa"/>
          </w:tcPr>
          <w:p w14:paraId="61F7323A" w14:textId="77777777" w:rsidR="00CF25DB" w:rsidRPr="00694822" w:rsidRDefault="00CF25DB" w:rsidP="00840BCA">
            <w:pPr>
              <w:jc w:val="center"/>
              <w:rPr>
                <w:rFonts w:ascii="Comic Sans MS" w:hAnsi="Comic Sans MS"/>
                <w:b/>
              </w:rPr>
            </w:pPr>
          </w:p>
        </w:tc>
        <w:tc>
          <w:tcPr>
            <w:tcW w:w="820" w:type="dxa"/>
          </w:tcPr>
          <w:p w14:paraId="634ECFBB" w14:textId="77777777" w:rsidR="00CF25DB" w:rsidRPr="00694822" w:rsidRDefault="00CF25DB" w:rsidP="00840BCA">
            <w:pPr>
              <w:jc w:val="center"/>
              <w:rPr>
                <w:rFonts w:ascii="Comic Sans MS" w:hAnsi="Comic Sans MS"/>
                <w:b/>
              </w:rPr>
            </w:pPr>
          </w:p>
        </w:tc>
        <w:tc>
          <w:tcPr>
            <w:tcW w:w="820" w:type="dxa"/>
          </w:tcPr>
          <w:p w14:paraId="61843204" w14:textId="77777777" w:rsidR="00CF25DB" w:rsidRPr="00694822" w:rsidRDefault="00CF25DB" w:rsidP="00840BCA">
            <w:pPr>
              <w:jc w:val="center"/>
              <w:rPr>
                <w:rFonts w:ascii="Comic Sans MS" w:hAnsi="Comic Sans MS"/>
                <w:b/>
              </w:rPr>
            </w:pPr>
          </w:p>
        </w:tc>
        <w:tc>
          <w:tcPr>
            <w:tcW w:w="820" w:type="dxa"/>
          </w:tcPr>
          <w:p w14:paraId="277FB1AD" w14:textId="77777777" w:rsidR="00CF25DB" w:rsidRPr="00694822" w:rsidRDefault="00CF25DB" w:rsidP="00840BCA">
            <w:pPr>
              <w:jc w:val="center"/>
              <w:rPr>
                <w:rFonts w:ascii="Comic Sans MS" w:hAnsi="Comic Sans MS"/>
                <w:b/>
              </w:rPr>
            </w:pPr>
          </w:p>
        </w:tc>
        <w:tc>
          <w:tcPr>
            <w:tcW w:w="820" w:type="dxa"/>
          </w:tcPr>
          <w:p w14:paraId="68CFF4BD" w14:textId="77777777" w:rsidR="00CF25DB" w:rsidRPr="00694822" w:rsidRDefault="00CF25DB" w:rsidP="00840BCA">
            <w:pPr>
              <w:jc w:val="center"/>
              <w:rPr>
                <w:rFonts w:ascii="Comic Sans MS" w:hAnsi="Comic Sans MS"/>
                <w:b/>
              </w:rPr>
            </w:pPr>
          </w:p>
        </w:tc>
        <w:tc>
          <w:tcPr>
            <w:tcW w:w="820" w:type="dxa"/>
          </w:tcPr>
          <w:p w14:paraId="0CECEE06" w14:textId="77777777" w:rsidR="00CF25DB" w:rsidRPr="00694822" w:rsidRDefault="00CF25DB" w:rsidP="00840BCA">
            <w:pPr>
              <w:jc w:val="center"/>
              <w:rPr>
                <w:rFonts w:ascii="Comic Sans MS" w:hAnsi="Comic Sans MS"/>
                <w:b/>
              </w:rPr>
            </w:pPr>
          </w:p>
        </w:tc>
        <w:tc>
          <w:tcPr>
            <w:tcW w:w="820" w:type="dxa"/>
          </w:tcPr>
          <w:p w14:paraId="78741D37" w14:textId="77777777" w:rsidR="00CF25DB" w:rsidRPr="00694822" w:rsidRDefault="00CF25DB" w:rsidP="00840BCA">
            <w:pPr>
              <w:jc w:val="center"/>
              <w:rPr>
                <w:rFonts w:ascii="Comic Sans MS" w:hAnsi="Comic Sans MS"/>
                <w:b/>
              </w:rPr>
            </w:pPr>
          </w:p>
        </w:tc>
        <w:tc>
          <w:tcPr>
            <w:tcW w:w="820" w:type="dxa"/>
          </w:tcPr>
          <w:p w14:paraId="1991BA4C" w14:textId="77777777" w:rsidR="00CF25DB" w:rsidRPr="00694822" w:rsidRDefault="00CF25DB" w:rsidP="00840BCA">
            <w:pPr>
              <w:jc w:val="center"/>
              <w:rPr>
                <w:rFonts w:ascii="Comic Sans MS" w:hAnsi="Comic Sans MS"/>
                <w:b/>
              </w:rPr>
            </w:pPr>
          </w:p>
        </w:tc>
        <w:tc>
          <w:tcPr>
            <w:tcW w:w="821" w:type="dxa"/>
          </w:tcPr>
          <w:p w14:paraId="06A4BE12" w14:textId="77777777" w:rsidR="00CF25DB" w:rsidRPr="00694822" w:rsidRDefault="00CF25DB" w:rsidP="00840BCA">
            <w:pPr>
              <w:jc w:val="center"/>
              <w:rPr>
                <w:rFonts w:ascii="Comic Sans MS" w:hAnsi="Comic Sans MS"/>
                <w:b/>
              </w:rPr>
            </w:pPr>
          </w:p>
        </w:tc>
        <w:tc>
          <w:tcPr>
            <w:tcW w:w="821" w:type="dxa"/>
          </w:tcPr>
          <w:p w14:paraId="791C5E73" w14:textId="77777777" w:rsidR="00CF25DB" w:rsidRPr="00694822" w:rsidRDefault="00CF25DB" w:rsidP="00840BCA">
            <w:pPr>
              <w:jc w:val="center"/>
              <w:rPr>
                <w:rFonts w:ascii="Comic Sans MS" w:hAnsi="Comic Sans MS"/>
                <w:b/>
              </w:rPr>
            </w:pPr>
          </w:p>
        </w:tc>
        <w:tc>
          <w:tcPr>
            <w:tcW w:w="821" w:type="dxa"/>
          </w:tcPr>
          <w:p w14:paraId="50605E88" w14:textId="77777777" w:rsidR="00CF25DB" w:rsidRPr="00694822" w:rsidRDefault="00CF25DB" w:rsidP="00840BCA">
            <w:pPr>
              <w:jc w:val="center"/>
              <w:rPr>
                <w:rFonts w:ascii="Comic Sans MS" w:hAnsi="Comic Sans MS"/>
                <w:b/>
              </w:rPr>
            </w:pPr>
          </w:p>
        </w:tc>
        <w:tc>
          <w:tcPr>
            <w:tcW w:w="821" w:type="dxa"/>
          </w:tcPr>
          <w:p w14:paraId="1C1771E2" w14:textId="77777777" w:rsidR="00CF25DB" w:rsidRPr="00694822" w:rsidRDefault="00CF25DB" w:rsidP="00840BCA">
            <w:pPr>
              <w:jc w:val="center"/>
              <w:rPr>
                <w:rFonts w:ascii="Comic Sans MS" w:hAnsi="Comic Sans MS"/>
                <w:b/>
              </w:rPr>
            </w:pPr>
          </w:p>
        </w:tc>
      </w:tr>
      <w:tr w:rsidR="00CF25DB" w14:paraId="1B521AD0" w14:textId="77777777" w:rsidTr="00840BCA">
        <w:trPr>
          <w:trHeight w:val="486"/>
          <w:jc w:val="center"/>
        </w:trPr>
        <w:tc>
          <w:tcPr>
            <w:tcW w:w="820" w:type="dxa"/>
          </w:tcPr>
          <w:p w14:paraId="110C3E12" w14:textId="77777777" w:rsidR="00CF25DB" w:rsidRPr="00694822" w:rsidRDefault="00CF25DB" w:rsidP="00840BCA">
            <w:pPr>
              <w:jc w:val="center"/>
              <w:rPr>
                <w:rFonts w:ascii="Comic Sans MS" w:hAnsi="Comic Sans MS"/>
                <w:b/>
              </w:rPr>
            </w:pPr>
            <w:r w:rsidRPr="00694822">
              <w:rPr>
                <w:rFonts w:ascii="Comic Sans MS" w:hAnsi="Comic Sans MS"/>
                <w:b/>
              </w:rPr>
              <w:t>3</w:t>
            </w:r>
          </w:p>
        </w:tc>
        <w:tc>
          <w:tcPr>
            <w:tcW w:w="820" w:type="dxa"/>
          </w:tcPr>
          <w:p w14:paraId="1DB5E6D9" w14:textId="77777777" w:rsidR="00CF25DB" w:rsidRPr="00694822" w:rsidRDefault="00CF25DB" w:rsidP="00840BCA">
            <w:pPr>
              <w:jc w:val="center"/>
              <w:rPr>
                <w:rFonts w:ascii="Comic Sans MS" w:hAnsi="Comic Sans MS"/>
                <w:b/>
              </w:rPr>
            </w:pPr>
          </w:p>
        </w:tc>
        <w:tc>
          <w:tcPr>
            <w:tcW w:w="820" w:type="dxa"/>
          </w:tcPr>
          <w:p w14:paraId="6665D00C" w14:textId="77777777" w:rsidR="00CF25DB" w:rsidRPr="00694822" w:rsidRDefault="00CF25DB" w:rsidP="00840BCA">
            <w:pPr>
              <w:jc w:val="center"/>
              <w:rPr>
                <w:rFonts w:ascii="Comic Sans MS" w:hAnsi="Comic Sans MS"/>
                <w:b/>
              </w:rPr>
            </w:pPr>
          </w:p>
        </w:tc>
        <w:tc>
          <w:tcPr>
            <w:tcW w:w="820" w:type="dxa"/>
          </w:tcPr>
          <w:p w14:paraId="6AEB458E" w14:textId="77777777" w:rsidR="00CF25DB" w:rsidRPr="00694822" w:rsidRDefault="00CF25DB" w:rsidP="00840BCA">
            <w:pPr>
              <w:jc w:val="center"/>
              <w:rPr>
                <w:rFonts w:ascii="Comic Sans MS" w:hAnsi="Comic Sans MS"/>
                <w:b/>
              </w:rPr>
            </w:pPr>
          </w:p>
        </w:tc>
        <w:tc>
          <w:tcPr>
            <w:tcW w:w="820" w:type="dxa"/>
          </w:tcPr>
          <w:p w14:paraId="5ED859B0" w14:textId="77777777" w:rsidR="00CF25DB" w:rsidRPr="00694822" w:rsidRDefault="00CF25DB" w:rsidP="00840BCA">
            <w:pPr>
              <w:jc w:val="center"/>
              <w:rPr>
                <w:rFonts w:ascii="Comic Sans MS" w:hAnsi="Comic Sans MS"/>
                <w:b/>
              </w:rPr>
            </w:pPr>
          </w:p>
        </w:tc>
        <w:tc>
          <w:tcPr>
            <w:tcW w:w="820" w:type="dxa"/>
          </w:tcPr>
          <w:p w14:paraId="2CF58D94" w14:textId="77777777" w:rsidR="00CF25DB" w:rsidRPr="00694822" w:rsidRDefault="00CF25DB" w:rsidP="00840BCA">
            <w:pPr>
              <w:jc w:val="center"/>
              <w:rPr>
                <w:rFonts w:ascii="Comic Sans MS" w:hAnsi="Comic Sans MS"/>
                <w:b/>
              </w:rPr>
            </w:pPr>
          </w:p>
        </w:tc>
        <w:tc>
          <w:tcPr>
            <w:tcW w:w="820" w:type="dxa"/>
          </w:tcPr>
          <w:p w14:paraId="63453C08" w14:textId="77777777" w:rsidR="00CF25DB" w:rsidRPr="00694822" w:rsidRDefault="00CF25DB" w:rsidP="00840BCA">
            <w:pPr>
              <w:jc w:val="center"/>
              <w:rPr>
                <w:rFonts w:ascii="Comic Sans MS" w:hAnsi="Comic Sans MS"/>
                <w:b/>
              </w:rPr>
            </w:pPr>
          </w:p>
        </w:tc>
        <w:tc>
          <w:tcPr>
            <w:tcW w:w="820" w:type="dxa"/>
          </w:tcPr>
          <w:p w14:paraId="721CF3DE" w14:textId="77777777" w:rsidR="00CF25DB" w:rsidRPr="00694822" w:rsidRDefault="00CF25DB" w:rsidP="00840BCA">
            <w:pPr>
              <w:jc w:val="center"/>
              <w:rPr>
                <w:rFonts w:ascii="Comic Sans MS" w:hAnsi="Comic Sans MS"/>
                <w:b/>
              </w:rPr>
            </w:pPr>
          </w:p>
        </w:tc>
        <w:tc>
          <w:tcPr>
            <w:tcW w:w="820" w:type="dxa"/>
          </w:tcPr>
          <w:p w14:paraId="5BC47A3E" w14:textId="77777777" w:rsidR="00CF25DB" w:rsidRPr="00694822" w:rsidRDefault="00CF25DB" w:rsidP="00840BCA">
            <w:pPr>
              <w:jc w:val="center"/>
              <w:rPr>
                <w:rFonts w:ascii="Comic Sans MS" w:hAnsi="Comic Sans MS"/>
                <w:b/>
              </w:rPr>
            </w:pPr>
          </w:p>
        </w:tc>
        <w:tc>
          <w:tcPr>
            <w:tcW w:w="821" w:type="dxa"/>
          </w:tcPr>
          <w:p w14:paraId="1B927A43" w14:textId="77777777" w:rsidR="00CF25DB" w:rsidRPr="00694822" w:rsidRDefault="00CF25DB" w:rsidP="00840BCA">
            <w:pPr>
              <w:jc w:val="center"/>
              <w:rPr>
                <w:rFonts w:ascii="Comic Sans MS" w:hAnsi="Comic Sans MS"/>
                <w:b/>
              </w:rPr>
            </w:pPr>
          </w:p>
        </w:tc>
        <w:tc>
          <w:tcPr>
            <w:tcW w:w="821" w:type="dxa"/>
          </w:tcPr>
          <w:p w14:paraId="5D6918BB" w14:textId="77777777" w:rsidR="00CF25DB" w:rsidRPr="00694822" w:rsidRDefault="00CF25DB" w:rsidP="00840BCA">
            <w:pPr>
              <w:jc w:val="center"/>
              <w:rPr>
                <w:rFonts w:ascii="Comic Sans MS" w:hAnsi="Comic Sans MS"/>
                <w:b/>
              </w:rPr>
            </w:pPr>
          </w:p>
        </w:tc>
        <w:tc>
          <w:tcPr>
            <w:tcW w:w="821" w:type="dxa"/>
          </w:tcPr>
          <w:p w14:paraId="23E6A736" w14:textId="77777777" w:rsidR="00CF25DB" w:rsidRPr="00694822" w:rsidRDefault="00CF25DB" w:rsidP="00840BCA">
            <w:pPr>
              <w:jc w:val="center"/>
              <w:rPr>
                <w:rFonts w:ascii="Comic Sans MS" w:hAnsi="Comic Sans MS"/>
                <w:b/>
              </w:rPr>
            </w:pPr>
          </w:p>
        </w:tc>
        <w:tc>
          <w:tcPr>
            <w:tcW w:w="821" w:type="dxa"/>
          </w:tcPr>
          <w:p w14:paraId="62A97DF5" w14:textId="77777777" w:rsidR="00CF25DB" w:rsidRPr="00694822" w:rsidRDefault="00CF25DB" w:rsidP="00840BCA">
            <w:pPr>
              <w:jc w:val="center"/>
              <w:rPr>
                <w:rFonts w:ascii="Comic Sans MS" w:hAnsi="Comic Sans MS"/>
                <w:b/>
              </w:rPr>
            </w:pPr>
          </w:p>
        </w:tc>
      </w:tr>
      <w:tr w:rsidR="00CF25DB" w14:paraId="144A8D7D" w14:textId="77777777" w:rsidTr="00840BCA">
        <w:trPr>
          <w:trHeight w:val="500"/>
          <w:jc w:val="center"/>
        </w:trPr>
        <w:tc>
          <w:tcPr>
            <w:tcW w:w="820" w:type="dxa"/>
          </w:tcPr>
          <w:p w14:paraId="37DB6C3D" w14:textId="77777777" w:rsidR="00CF25DB" w:rsidRPr="00694822" w:rsidRDefault="00CF25DB" w:rsidP="00840BCA">
            <w:pPr>
              <w:jc w:val="center"/>
              <w:rPr>
                <w:rFonts w:ascii="Comic Sans MS" w:hAnsi="Comic Sans MS"/>
                <w:b/>
              </w:rPr>
            </w:pPr>
            <w:r w:rsidRPr="00694822">
              <w:rPr>
                <w:rFonts w:ascii="Comic Sans MS" w:hAnsi="Comic Sans MS"/>
                <w:b/>
              </w:rPr>
              <w:t>2</w:t>
            </w:r>
          </w:p>
        </w:tc>
        <w:tc>
          <w:tcPr>
            <w:tcW w:w="820" w:type="dxa"/>
          </w:tcPr>
          <w:p w14:paraId="77D42F5B" w14:textId="77777777" w:rsidR="00CF25DB" w:rsidRPr="00694822" w:rsidRDefault="00CF25DB" w:rsidP="00840BCA">
            <w:pPr>
              <w:jc w:val="center"/>
              <w:rPr>
                <w:rFonts w:ascii="Comic Sans MS" w:hAnsi="Comic Sans MS"/>
                <w:b/>
              </w:rPr>
            </w:pPr>
          </w:p>
        </w:tc>
        <w:tc>
          <w:tcPr>
            <w:tcW w:w="820" w:type="dxa"/>
          </w:tcPr>
          <w:p w14:paraId="2229B60A" w14:textId="77777777" w:rsidR="00CF25DB" w:rsidRPr="00694822" w:rsidRDefault="00CF25DB" w:rsidP="00840BCA">
            <w:pPr>
              <w:jc w:val="center"/>
              <w:rPr>
                <w:rFonts w:ascii="Comic Sans MS" w:hAnsi="Comic Sans MS"/>
                <w:b/>
              </w:rPr>
            </w:pPr>
          </w:p>
        </w:tc>
        <w:tc>
          <w:tcPr>
            <w:tcW w:w="820" w:type="dxa"/>
          </w:tcPr>
          <w:p w14:paraId="35395A67" w14:textId="77777777" w:rsidR="00CF25DB" w:rsidRPr="00694822" w:rsidRDefault="00CF25DB" w:rsidP="00840BCA">
            <w:pPr>
              <w:jc w:val="center"/>
              <w:rPr>
                <w:rFonts w:ascii="Comic Sans MS" w:hAnsi="Comic Sans MS"/>
                <w:b/>
              </w:rPr>
            </w:pPr>
          </w:p>
        </w:tc>
        <w:tc>
          <w:tcPr>
            <w:tcW w:w="820" w:type="dxa"/>
          </w:tcPr>
          <w:p w14:paraId="744DE0CE" w14:textId="77777777" w:rsidR="00CF25DB" w:rsidRPr="00694822" w:rsidRDefault="00CF25DB" w:rsidP="00840BCA">
            <w:pPr>
              <w:jc w:val="center"/>
              <w:rPr>
                <w:rFonts w:ascii="Comic Sans MS" w:hAnsi="Comic Sans MS"/>
                <w:b/>
              </w:rPr>
            </w:pPr>
          </w:p>
        </w:tc>
        <w:tc>
          <w:tcPr>
            <w:tcW w:w="820" w:type="dxa"/>
          </w:tcPr>
          <w:p w14:paraId="6AB6324C" w14:textId="77777777" w:rsidR="00CF25DB" w:rsidRPr="00694822" w:rsidRDefault="00CF25DB" w:rsidP="00840BCA">
            <w:pPr>
              <w:jc w:val="center"/>
              <w:rPr>
                <w:rFonts w:ascii="Comic Sans MS" w:hAnsi="Comic Sans MS"/>
                <w:b/>
              </w:rPr>
            </w:pPr>
          </w:p>
        </w:tc>
        <w:tc>
          <w:tcPr>
            <w:tcW w:w="820" w:type="dxa"/>
          </w:tcPr>
          <w:p w14:paraId="6AB48A5D" w14:textId="77777777" w:rsidR="00CF25DB" w:rsidRPr="00694822" w:rsidRDefault="00CF25DB" w:rsidP="00840BCA">
            <w:pPr>
              <w:jc w:val="center"/>
              <w:rPr>
                <w:rFonts w:ascii="Comic Sans MS" w:hAnsi="Comic Sans MS"/>
                <w:b/>
              </w:rPr>
            </w:pPr>
          </w:p>
        </w:tc>
        <w:tc>
          <w:tcPr>
            <w:tcW w:w="820" w:type="dxa"/>
          </w:tcPr>
          <w:p w14:paraId="2B2CFC2F" w14:textId="77777777" w:rsidR="00CF25DB" w:rsidRPr="00694822" w:rsidRDefault="00CF25DB" w:rsidP="00840BCA">
            <w:pPr>
              <w:jc w:val="center"/>
              <w:rPr>
                <w:rFonts w:ascii="Comic Sans MS" w:hAnsi="Comic Sans MS"/>
                <w:b/>
              </w:rPr>
            </w:pPr>
          </w:p>
        </w:tc>
        <w:tc>
          <w:tcPr>
            <w:tcW w:w="820" w:type="dxa"/>
          </w:tcPr>
          <w:p w14:paraId="77D36E36" w14:textId="77777777" w:rsidR="00CF25DB" w:rsidRPr="00694822" w:rsidRDefault="00CF25DB" w:rsidP="00840BCA">
            <w:pPr>
              <w:jc w:val="center"/>
              <w:rPr>
                <w:rFonts w:ascii="Comic Sans MS" w:hAnsi="Comic Sans MS"/>
                <w:b/>
              </w:rPr>
            </w:pPr>
          </w:p>
        </w:tc>
        <w:tc>
          <w:tcPr>
            <w:tcW w:w="821" w:type="dxa"/>
          </w:tcPr>
          <w:p w14:paraId="05381757" w14:textId="77777777" w:rsidR="00CF25DB" w:rsidRPr="00694822" w:rsidRDefault="00CF25DB" w:rsidP="00840BCA">
            <w:pPr>
              <w:jc w:val="center"/>
              <w:rPr>
                <w:rFonts w:ascii="Comic Sans MS" w:hAnsi="Comic Sans MS"/>
                <w:b/>
              </w:rPr>
            </w:pPr>
          </w:p>
        </w:tc>
        <w:tc>
          <w:tcPr>
            <w:tcW w:w="821" w:type="dxa"/>
          </w:tcPr>
          <w:p w14:paraId="53E412AF" w14:textId="77777777" w:rsidR="00CF25DB" w:rsidRPr="00694822" w:rsidRDefault="00CF25DB" w:rsidP="00840BCA">
            <w:pPr>
              <w:jc w:val="center"/>
              <w:rPr>
                <w:rFonts w:ascii="Comic Sans MS" w:hAnsi="Comic Sans MS"/>
                <w:b/>
              </w:rPr>
            </w:pPr>
          </w:p>
        </w:tc>
        <w:tc>
          <w:tcPr>
            <w:tcW w:w="821" w:type="dxa"/>
          </w:tcPr>
          <w:p w14:paraId="6FADB89C" w14:textId="77777777" w:rsidR="00CF25DB" w:rsidRPr="00694822" w:rsidRDefault="00CF25DB" w:rsidP="00840BCA">
            <w:pPr>
              <w:jc w:val="center"/>
              <w:rPr>
                <w:rFonts w:ascii="Comic Sans MS" w:hAnsi="Comic Sans MS"/>
                <w:b/>
              </w:rPr>
            </w:pPr>
          </w:p>
        </w:tc>
        <w:tc>
          <w:tcPr>
            <w:tcW w:w="821" w:type="dxa"/>
          </w:tcPr>
          <w:p w14:paraId="76902E3B" w14:textId="77777777" w:rsidR="00CF25DB" w:rsidRPr="00694822" w:rsidRDefault="00CF25DB" w:rsidP="00840BCA">
            <w:pPr>
              <w:jc w:val="center"/>
              <w:rPr>
                <w:rFonts w:ascii="Comic Sans MS" w:hAnsi="Comic Sans MS"/>
                <w:b/>
              </w:rPr>
            </w:pPr>
          </w:p>
        </w:tc>
      </w:tr>
      <w:tr w:rsidR="00CF25DB" w14:paraId="72D02B1D" w14:textId="77777777" w:rsidTr="00840BCA">
        <w:trPr>
          <w:trHeight w:val="486"/>
          <w:jc w:val="center"/>
        </w:trPr>
        <w:tc>
          <w:tcPr>
            <w:tcW w:w="820" w:type="dxa"/>
          </w:tcPr>
          <w:p w14:paraId="0B22B839" w14:textId="77777777" w:rsidR="00CF25DB" w:rsidRPr="00694822" w:rsidRDefault="00CF25DB" w:rsidP="00840BCA">
            <w:pPr>
              <w:jc w:val="center"/>
              <w:rPr>
                <w:rFonts w:ascii="Comic Sans MS" w:hAnsi="Comic Sans MS"/>
                <w:b/>
              </w:rPr>
            </w:pPr>
            <w:r w:rsidRPr="00694822">
              <w:rPr>
                <w:rFonts w:ascii="Comic Sans MS" w:hAnsi="Comic Sans MS"/>
                <w:b/>
              </w:rPr>
              <w:t>1</w:t>
            </w:r>
          </w:p>
        </w:tc>
        <w:tc>
          <w:tcPr>
            <w:tcW w:w="820" w:type="dxa"/>
          </w:tcPr>
          <w:p w14:paraId="4E0224F1" w14:textId="77777777" w:rsidR="00CF25DB" w:rsidRPr="00694822" w:rsidRDefault="00CF25DB" w:rsidP="00840BCA">
            <w:pPr>
              <w:jc w:val="center"/>
              <w:rPr>
                <w:rFonts w:ascii="Comic Sans MS" w:hAnsi="Comic Sans MS"/>
                <w:b/>
              </w:rPr>
            </w:pPr>
          </w:p>
        </w:tc>
        <w:tc>
          <w:tcPr>
            <w:tcW w:w="820" w:type="dxa"/>
          </w:tcPr>
          <w:p w14:paraId="43502145" w14:textId="77777777" w:rsidR="00CF25DB" w:rsidRPr="00694822" w:rsidRDefault="00CF25DB" w:rsidP="00840BCA">
            <w:pPr>
              <w:jc w:val="center"/>
              <w:rPr>
                <w:rFonts w:ascii="Comic Sans MS" w:hAnsi="Comic Sans MS"/>
                <w:b/>
              </w:rPr>
            </w:pPr>
          </w:p>
        </w:tc>
        <w:tc>
          <w:tcPr>
            <w:tcW w:w="820" w:type="dxa"/>
          </w:tcPr>
          <w:p w14:paraId="7419273C" w14:textId="77777777" w:rsidR="00CF25DB" w:rsidRPr="00694822" w:rsidRDefault="00CF25DB" w:rsidP="00840BCA">
            <w:pPr>
              <w:jc w:val="center"/>
              <w:rPr>
                <w:rFonts w:ascii="Comic Sans MS" w:hAnsi="Comic Sans MS"/>
                <w:b/>
              </w:rPr>
            </w:pPr>
          </w:p>
        </w:tc>
        <w:tc>
          <w:tcPr>
            <w:tcW w:w="820" w:type="dxa"/>
          </w:tcPr>
          <w:p w14:paraId="04031A78" w14:textId="77777777" w:rsidR="00CF25DB" w:rsidRPr="00694822" w:rsidRDefault="00CF25DB" w:rsidP="00840BCA">
            <w:pPr>
              <w:jc w:val="center"/>
              <w:rPr>
                <w:rFonts w:ascii="Comic Sans MS" w:hAnsi="Comic Sans MS"/>
                <w:b/>
              </w:rPr>
            </w:pPr>
          </w:p>
        </w:tc>
        <w:tc>
          <w:tcPr>
            <w:tcW w:w="820" w:type="dxa"/>
          </w:tcPr>
          <w:p w14:paraId="061B0FD7" w14:textId="77777777" w:rsidR="00CF25DB" w:rsidRPr="00694822" w:rsidRDefault="00CF25DB" w:rsidP="00840BCA">
            <w:pPr>
              <w:jc w:val="center"/>
              <w:rPr>
                <w:rFonts w:ascii="Comic Sans MS" w:hAnsi="Comic Sans MS"/>
                <w:b/>
              </w:rPr>
            </w:pPr>
          </w:p>
        </w:tc>
        <w:tc>
          <w:tcPr>
            <w:tcW w:w="820" w:type="dxa"/>
          </w:tcPr>
          <w:p w14:paraId="573B5EF4" w14:textId="77777777" w:rsidR="00CF25DB" w:rsidRPr="00694822" w:rsidRDefault="00CF25DB" w:rsidP="00840BCA">
            <w:pPr>
              <w:jc w:val="center"/>
              <w:rPr>
                <w:rFonts w:ascii="Comic Sans MS" w:hAnsi="Comic Sans MS"/>
                <w:b/>
              </w:rPr>
            </w:pPr>
          </w:p>
        </w:tc>
        <w:tc>
          <w:tcPr>
            <w:tcW w:w="820" w:type="dxa"/>
          </w:tcPr>
          <w:p w14:paraId="1BB6AB28" w14:textId="77777777" w:rsidR="00CF25DB" w:rsidRPr="00694822" w:rsidRDefault="00CF25DB" w:rsidP="00840BCA">
            <w:pPr>
              <w:jc w:val="center"/>
              <w:rPr>
                <w:rFonts w:ascii="Comic Sans MS" w:hAnsi="Comic Sans MS"/>
                <w:b/>
              </w:rPr>
            </w:pPr>
          </w:p>
        </w:tc>
        <w:tc>
          <w:tcPr>
            <w:tcW w:w="820" w:type="dxa"/>
          </w:tcPr>
          <w:p w14:paraId="49D0E251" w14:textId="77777777" w:rsidR="00CF25DB" w:rsidRPr="00694822" w:rsidRDefault="00CF25DB" w:rsidP="00840BCA">
            <w:pPr>
              <w:jc w:val="center"/>
              <w:rPr>
                <w:rFonts w:ascii="Comic Sans MS" w:hAnsi="Comic Sans MS"/>
                <w:b/>
              </w:rPr>
            </w:pPr>
          </w:p>
        </w:tc>
        <w:tc>
          <w:tcPr>
            <w:tcW w:w="821" w:type="dxa"/>
          </w:tcPr>
          <w:p w14:paraId="6D870D86" w14:textId="77777777" w:rsidR="00CF25DB" w:rsidRPr="00694822" w:rsidRDefault="00CF25DB" w:rsidP="00840BCA">
            <w:pPr>
              <w:jc w:val="center"/>
              <w:rPr>
                <w:rFonts w:ascii="Comic Sans MS" w:hAnsi="Comic Sans MS"/>
                <w:b/>
              </w:rPr>
            </w:pPr>
          </w:p>
        </w:tc>
        <w:tc>
          <w:tcPr>
            <w:tcW w:w="821" w:type="dxa"/>
          </w:tcPr>
          <w:p w14:paraId="711EAE2F" w14:textId="77777777" w:rsidR="00CF25DB" w:rsidRPr="00694822" w:rsidRDefault="00CF25DB" w:rsidP="00840BCA">
            <w:pPr>
              <w:jc w:val="center"/>
              <w:rPr>
                <w:rFonts w:ascii="Comic Sans MS" w:hAnsi="Comic Sans MS"/>
                <w:b/>
              </w:rPr>
            </w:pPr>
          </w:p>
        </w:tc>
        <w:tc>
          <w:tcPr>
            <w:tcW w:w="821" w:type="dxa"/>
          </w:tcPr>
          <w:p w14:paraId="410D3F7A" w14:textId="77777777" w:rsidR="00CF25DB" w:rsidRPr="00694822" w:rsidRDefault="00CF25DB" w:rsidP="00840BCA">
            <w:pPr>
              <w:jc w:val="center"/>
              <w:rPr>
                <w:rFonts w:ascii="Comic Sans MS" w:hAnsi="Comic Sans MS"/>
                <w:b/>
              </w:rPr>
            </w:pPr>
          </w:p>
        </w:tc>
        <w:tc>
          <w:tcPr>
            <w:tcW w:w="821" w:type="dxa"/>
          </w:tcPr>
          <w:p w14:paraId="344915A5" w14:textId="77777777" w:rsidR="00CF25DB" w:rsidRPr="00694822" w:rsidRDefault="00CF25DB" w:rsidP="00840BCA">
            <w:pPr>
              <w:jc w:val="center"/>
              <w:rPr>
                <w:rFonts w:ascii="Comic Sans MS" w:hAnsi="Comic Sans MS"/>
                <w:b/>
              </w:rPr>
            </w:pPr>
          </w:p>
        </w:tc>
      </w:tr>
      <w:tr w:rsidR="00CF25DB" w14:paraId="074DA4C1" w14:textId="77777777" w:rsidTr="00840BCA">
        <w:trPr>
          <w:trHeight w:val="486"/>
          <w:jc w:val="center"/>
        </w:trPr>
        <w:tc>
          <w:tcPr>
            <w:tcW w:w="820" w:type="dxa"/>
            <w:shd w:val="clear" w:color="auto" w:fill="000000"/>
          </w:tcPr>
          <w:p w14:paraId="3712DF03" w14:textId="77777777" w:rsidR="00CF25DB" w:rsidRPr="00694822" w:rsidRDefault="00CF25DB" w:rsidP="00840BCA">
            <w:pPr>
              <w:jc w:val="center"/>
              <w:rPr>
                <w:rFonts w:ascii="Comic Sans MS" w:hAnsi="Comic Sans MS"/>
                <w:b/>
              </w:rPr>
            </w:pPr>
          </w:p>
        </w:tc>
        <w:tc>
          <w:tcPr>
            <w:tcW w:w="820" w:type="dxa"/>
          </w:tcPr>
          <w:p w14:paraId="6A024A15" w14:textId="77777777" w:rsidR="00CF25DB" w:rsidRPr="00694822" w:rsidRDefault="00CF25DB" w:rsidP="00840BCA">
            <w:pPr>
              <w:jc w:val="center"/>
              <w:rPr>
                <w:rFonts w:ascii="Comic Sans MS" w:hAnsi="Comic Sans MS"/>
                <w:b/>
              </w:rPr>
            </w:pPr>
            <w:r w:rsidRPr="00694822">
              <w:rPr>
                <w:rFonts w:ascii="Comic Sans MS" w:hAnsi="Comic Sans MS"/>
                <w:b/>
              </w:rPr>
              <w:t>A</w:t>
            </w:r>
          </w:p>
        </w:tc>
        <w:tc>
          <w:tcPr>
            <w:tcW w:w="820" w:type="dxa"/>
          </w:tcPr>
          <w:p w14:paraId="74E0F938" w14:textId="77777777" w:rsidR="00CF25DB" w:rsidRPr="00694822" w:rsidRDefault="00CF25DB" w:rsidP="00840BCA">
            <w:pPr>
              <w:jc w:val="center"/>
              <w:rPr>
                <w:rFonts w:ascii="Comic Sans MS" w:hAnsi="Comic Sans MS"/>
                <w:b/>
              </w:rPr>
            </w:pPr>
            <w:r w:rsidRPr="00694822">
              <w:rPr>
                <w:rFonts w:ascii="Comic Sans MS" w:hAnsi="Comic Sans MS"/>
                <w:b/>
              </w:rPr>
              <w:t>B</w:t>
            </w:r>
          </w:p>
        </w:tc>
        <w:tc>
          <w:tcPr>
            <w:tcW w:w="820" w:type="dxa"/>
          </w:tcPr>
          <w:p w14:paraId="75C5C144" w14:textId="77777777" w:rsidR="00CF25DB" w:rsidRPr="00694822" w:rsidRDefault="00CF25DB" w:rsidP="00840BCA">
            <w:pPr>
              <w:jc w:val="center"/>
              <w:rPr>
                <w:rFonts w:ascii="Comic Sans MS" w:hAnsi="Comic Sans MS"/>
                <w:b/>
              </w:rPr>
            </w:pPr>
            <w:r w:rsidRPr="00694822">
              <w:rPr>
                <w:rFonts w:ascii="Comic Sans MS" w:hAnsi="Comic Sans MS"/>
                <w:b/>
              </w:rPr>
              <w:t>C</w:t>
            </w:r>
          </w:p>
        </w:tc>
        <w:tc>
          <w:tcPr>
            <w:tcW w:w="820" w:type="dxa"/>
          </w:tcPr>
          <w:p w14:paraId="3E944B82" w14:textId="77777777" w:rsidR="00CF25DB" w:rsidRPr="00694822" w:rsidRDefault="00CF25DB" w:rsidP="00840BCA">
            <w:pPr>
              <w:jc w:val="center"/>
              <w:rPr>
                <w:rFonts w:ascii="Comic Sans MS" w:hAnsi="Comic Sans MS"/>
                <w:b/>
              </w:rPr>
            </w:pPr>
            <w:r w:rsidRPr="00694822">
              <w:rPr>
                <w:rFonts w:ascii="Comic Sans MS" w:hAnsi="Comic Sans MS"/>
                <w:b/>
              </w:rPr>
              <w:t>D</w:t>
            </w:r>
          </w:p>
        </w:tc>
        <w:tc>
          <w:tcPr>
            <w:tcW w:w="820" w:type="dxa"/>
          </w:tcPr>
          <w:p w14:paraId="5A21932A" w14:textId="77777777" w:rsidR="00CF25DB" w:rsidRPr="00694822" w:rsidRDefault="00CF25DB" w:rsidP="00840BCA">
            <w:pPr>
              <w:jc w:val="center"/>
              <w:rPr>
                <w:rFonts w:ascii="Comic Sans MS" w:hAnsi="Comic Sans MS"/>
                <w:b/>
              </w:rPr>
            </w:pPr>
            <w:r w:rsidRPr="00694822">
              <w:rPr>
                <w:rFonts w:ascii="Comic Sans MS" w:hAnsi="Comic Sans MS"/>
                <w:b/>
              </w:rPr>
              <w:t>E</w:t>
            </w:r>
          </w:p>
        </w:tc>
        <w:tc>
          <w:tcPr>
            <w:tcW w:w="820" w:type="dxa"/>
          </w:tcPr>
          <w:p w14:paraId="5517A366" w14:textId="77777777" w:rsidR="00CF25DB" w:rsidRPr="00694822" w:rsidRDefault="00CF25DB" w:rsidP="00840BCA">
            <w:pPr>
              <w:jc w:val="center"/>
              <w:rPr>
                <w:rFonts w:ascii="Comic Sans MS" w:hAnsi="Comic Sans MS"/>
                <w:b/>
              </w:rPr>
            </w:pPr>
            <w:r w:rsidRPr="00694822">
              <w:rPr>
                <w:rFonts w:ascii="Comic Sans MS" w:hAnsi="Comic Sans MS"/>
                <w:b/>
              </w:rPr>
              <w:t>F</w:t>
            </w:r>
          </w:p>
        </w:tc>
        <w:tc>
          <w:tcPr>
            <w:tcW w:w="820" w:type="dxa"/>
          </w:tcPr>
          <w:p w14:paraId="06E4648A" w14:textId="77777777" w:rsidR="00CF25DB" w:rsidRPr="00694822" w:rsidRDefault="00CF25DB" w:rsidP="00840BCA">
            <w:pPr>
              <w:jc w:val="center"/>
              <w:rPr>
                <w:rFonts w:ascii="Comic Sans MS" w:hAnsi="Comic Sans MS"/>
                <w:b/>
              </w:rPr>
            </w:pPr>
            <w:r w:rsidRPr="00694822">
              <w:rPr>
                <w:rFonts w:ascii="Comic Sans MS" w:hAnsi="Comic Sans MS"/>
                <w:b/>
              </w:rPr>
              <w:t>G</w:t>
            </w:r>
          </w:p>
        </w:tc>
        <w:tc>
          <w:tcPr>
            <w:tcW w:w="820" w:type="dxa"/>
          </w:tcPr>
          <w:p w14:paraId="02F1A581" w14:textId="77777777" w:rsidR="00CF25DB" w:rsidRPr="00694822" w:rsidRDefault="00CF25DB" w:rsidP="00840BCA">
            <w:pPr>
              <w:jc w:val="center"/>
              <w:rPr>
                <w:rFonts w:ascii="Comic Sans MS" w:hAnsi="Comic Sans MS"/>
                <w:b/>
              </w:rPr>
            </w:pPr>
            <w:r w:rsidRPr="00694822">
              <w:rPr>
                <w:rFonts w:ascii="Comic Sans MS" w:hAnsi="Comic Sans MS"/>
                <w:b/>
              </w:rPr>
              <w:t>H</w:t>
            </w:r>
          </w:p>
        </w:tc>
        <w:tc>
          <w:tcPr>
            <w:tcW w:w="821" w:type="dxa"/>
          </w:tcPr>
          <w:p w14:paraId="0B66EF27" w14:textId="77777777" w:rsidR="00CF25DB" w:rsidRPr="00694822" w:rsidRDefault="00CF25DB" w:rsidP="00840BCA">
            <w:pPr>
              <w:jc w:val="center"/>
              <w:rPr>
                <w:rFonts w:ascii="Comic Sans MS" w:hAnsi="Comic Sans MS"/>
                <w:b/>
              </w:rPr>
            </w:pPr>
            <w:r w:rsidRPr="00694822">
              <w:rPr>
                <w:rFonts w:ascii="Comic Sans MS" w:hAnsi="Comic Sans MS"/>
                <w:b/>
              </w:rPr>
              <w:t>I</w:t>
            </w:r>
          </w:p>
        </w:tc>
        <w:tc>
          <w:tcPr>
            <w:tcW w:w="821" w:type="dxa"/>
          </w:tcPr>
          <w:p w14:paraId="06F161DF" w14:textId="77777777" w:rsidR="00CF25DB" w:rsidRPr="00694822" w:rsidRDefault="00CF25DB" w:rsidP="00840BCA">
            <w:pPr>
              <w:jc w:val="center"/>
              <w:rPr>
                <w:rFonts w:ascii="Comic Sans MS" w:hAnsi="Comic Sans MS"/>
                <w:b/>
              </w:rPr>
            </w:pPr>
            <w:r w:rsidRPr="00694822">
              <w:rPr>
                <w:rFonts w:ascii="Comic Sans MS" w:hAnsi="Comic Sans MS"/>
                <w:b/>
              </w:rPr>
              <w:t>J</w:t>
            </w:r>
          </w:p>
        </w:tc>
        <w:tc>
          <w:tcPr>
            <w:tcW w:w="821" w:type="dxa"/>
          </w:tcPr>
          <w:p w14:paraId="7544630B" w14:textId="77777777" w:rsidR="00CF25DB" w:rsidRPr="00694822" w:rsidRDefault="00CF25DB" w:rsidP="00840BCA">
            <w:pPr>
              <w:jc w:val="center"/>
              <w:rPr>
                <w:rFonts w:ascii="Comic Sans MS" w:hAnsi="Comic Sans MS"/>
                <w:b/>
              </w:rPr>
            </w:pPr>
            <w:r>
              <w:rPr>
                <w:rFonts w:ascii="Comic Sans MS" w:hAnsi="Comic Sans MS"/>
                <w:b/>
              </w:rPr>
              <w:t>K</w:t>
            </w:r>
          </w:p>
        </w:tc>
        <w:tc>
          <w:tcPr>
            <w:tcW w:w="821" w:type="dxa"/>
          </w:tcPr>
          <w:p w14:paraId="5B989309" w14:textId="77777777" w:rsidR="00CF25DB" w:rsidRPr="00694822" w:rsidRDefault="00CF25DB" w:rsidP="00840BCA">
            <w:pPr>
              <w:jc w:val="center"/>
              <w:rPr>
                <w:rFonts w:ascii="Comic Sans MS" w:hAnsi="Comic Sans MS"/>
                <w:b/>
              </w:rPr>
            </w:pPr>
            <w:r>
              <w:rPr>
                <w:rFonts w:ascii="Comic Sans MS" w:hAnsi="Comic Sans MS"/>
                <w:b/>
              </w:rPr>
              <w:t>L</w:t>
            </w:r>
          </w:p>
        </w:tc>
      </w:tr>
    </w:tbl>
    <w:p w14:paraId="0E7BF556" w14:textId="31A6CC6C" w:rsidR="00CF25DB" w:rsidRPr="008A5243" w:rsidRDefault="008A5243" w:rsidP="00CF25DB">
      <w:pPr>
        <w:rPr>
          <w:rFonts w:ascii="Comic Sans MS" w:hAnsi="Comic Sans MS"/>
          <w:b/>
          <w:color w:val="0070C0"/>
          <w:sz w:val="32"/>
        </w:rPr>
      </w:pPr>
      <w:r w:rsidRPr="008A5243">
        <w:rPr>
          <w:noProof/>
          <w:color w:val="0070C0"/>
          <w:lang w:val="fr-CA"/>
        </w:rPr>
        <w:lastRenderedPageBreak/>
        <w:drawing>
          <wp:anchor distT="0" distB="0" distL="114300" distR="114300" simplePos="0" relativeHeight="251737600" behindDoc="0" locked="0" layoutInCell="1" allowOverlap="1" wp14:anchorId="42293A0E" wp14:editId="6E7CF853">
            <wp:simplePos x="0" y="0"/>
            <wp:positionH relativeFrom="margin">
              <wp:posOffset>4667250</wp:posOffset>
            </wp:positionH>
            <wp:positionV relativeFrom="paragraph">
              <wp:posOffset>200660</wp:posOffset>
            </wp:positionV>
            <wp:extent cx="1847850" cy="923448"/>
            <wp:effectExtent l="0" t="228600" r="57150" b="48260"/>
            <wp:wrapNone/>
            <wp:docPr id="197" name="Image 197" descr="Simulateur, Dirigeant, Mathématiques, L'École, Ob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ulateur, Dirigeant, Mathématiques, L'École, Obje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805103">
                      <a:off x="0" y="0"/>
                      <a:ext cx="1847850" cy="923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5DB" w:rsidRPr="008A5243">
        <w:rPr>
          <w:rFonts w:ascii="Comic Sans MS" w:hAnsi="Comic Sans MS"/>
          <w:b/>
          <w:color w:val="0070C0"/>
          <w:sz w:val="32"/>
        </w:rPr>
        <w:t xml:space="preserve">Mathématique méli-mélo </w:t>
      </w:r>
    </w:p>
    <w:p w14:paraId="447F9AF1" w14:textId="0DD48229" w:rsidR="00CF25DB" w:rsidRPr="008A5243" w:rsidRDefault="00CF25DB" w:rsidP="008A5243">
      <w:pPr>
        <w:rPr>
          <w:rFonts w:ascii="Comic Sans MS" w:hAnsi="Comic Sans MS"/>
          <w:sz w:val="24"/>
        </w:rPr>
      </w:pPr>
      <w:r w:rsidRPr="008A5243">
        <w:rPr>
          <w:rFonts w:ascii="Comic Sans MS" w:hAnsi="Comic Sans MS"/>
          <w:sz w:val="24"/>
        </w:rPr>
        <w:t>Tu peux t’aider des pages 10-11-12 de ton aide-mémoire Caméléon.</w:t>
      </w:r>
    </w:p>
    <w:p w14:paraId="6E67D9F4" w14:textId="77777777" w:rsidR="00CF25DB" w:rsidRPr="001D3F95" w:rsidRDefault="00CF25DB" w:rsidP="00CF25DB">
      <w:pPr>
        <w:rPr>
          <w:rFonts w:ascii="Comic Sans MS" w:hAnsi="Comic Sans MS"/>
          <w:b/>
          <w:sz w:val="24"/>
        </w:rPr>
      </w:pPr>
    </w:p>
    <w:p w14:paraId="21214DA5" w14:textId="77777777" w:rsidR="00CF25DB" w:rsidRPr="001D3F95" w:rsidRDefault="00CF25DB" w:rsidP="00CF25DB">
      <w:pPr>
        <w:pStyle w:val="Paragraphedeliste"/>
        <w:numPr>
          <w:ilvl w:val="0"/>
          <w:numId w:val="42"/>
        </w:numPr>
        <w:spacing w:before="0" w:after="0" w:line="240" w:lineRule="auto"/>
        <w:ind w:left="0"/>
        <w:contextualSpacing/>
        <w:rPr>
          <w:rFonts w:ascii="Comic Sans MS" w:hAnsi="Comic Sans MS"/>
          <w:sz w:val="24"/>
          <w:szCs w:val="24"/>
        </w:rPr>
      </w:pPr>
      <w:r w:rsidRPr="001D3F95">
        <w:rPr>
          <w:rFonts w:ascii="Comic Sans MS" w:hAnsi="Comic Sans MS"/>
          <w:sz w:val="24"/>
          <w:szCs w:val="24"/>
        </w:rPr>
        <w:t xml:space="preserve">Identifie si les angles encerclés suivants sont aigus, obtus ou droits. </w:t>
      </w:r>
    </w:p>
    <w:p w14:paraId="15AC6AEA" w14:textId="1B609F4F" w:rsidR="00CF25DB" w:rsidRPr="001D3F95" w:rsidRDefault="00CF25DB" w:rsidP="00840BCA">
      <w:pPr>
        <w:pStyle w:val="Paragraphedeliste"/>
        <w:numPr>
          <w:ilvl w:val="0"/>
          <w:numId w:val="0"/>
        </w:numPr>
        <w:spacing w:before="0" w:after="0" w:line="240" w:lineRule="auto"/>
        <w:rPr>
          <w:rFonts w:ascii="Comic Sans MS" w:hAnsi="Comic Sans MS"/>
          <w:sz w:val="24"/>
          <w:szCs w:val="24"/>
        </w:rPr>
      </w:pPr>
      <w:r>
        <w:rPr>
          <w:noProof/>
          <w:lang w:val="fr-CA" w:eastAsia="fr-CA"/>
        </w:rPr>
        <mc:AlternateContent>
          <mc:Choice Requires="wps">
            <w:drawing>
              <wp:anchor distT="0" distB="0" distL="114300" distR="114300" simplePos="0" relativeHeight="251693568" behindDoc="0" locked="0" layoutInCell="1" allowOverlap="1" wp14:anchorId="12AF8BFD" wp14:editId="3A02E038">
                <wp:simplePos x="0" y="0"/>
                <wp:positionH relativeFrom="column">
                  <wp:posOffset>3267075</wp:posOffset>
                </wp:positionH>
                <wp:positionV relativeFrom="paragraph">
                  <wp:posOffset>182880</wp:posOffset>
                </wp:positionV>
                <wp:extent cx="209550" cy="219075"/>
                <wp:effectExtent l="0" t="0" r="19050" b="28575"/>
                <wp:wrapNone/>
                <wp:docPr id="63" name="El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4F9944">
              <v:oval id="Ellipse 63" style="position:absolute;margin-left:257.25pt;margin-top:14.4pt;width:16.5pt;height:17.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255CB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">
                <v:stroke joinstyle="miter"/>
                <v:path arrowok="t"/>
              </v:oval>
            </w:pict>
          </mc:Fallback>
        </mc:AlternateContent>
      </w:r>
    </w:p>
    <w:p w14:paraId="128E60C9" w14:textId="01E1BFE6" w:rsidR="00CF25DB" w:rsidRPr="001D3F95" w:rsidRDefault="00CF25DB" w:rsidP="00CF25DB">
      <w:pPr>
        <w:rPr>
          <w:rFonts w:ascii="Comic Sans MS" w:hAnsi="Comic Sans MS"/>
          <w:sz w:val="24"/>
        </w:rPr>
      </w:pPr>
      <w:r>
        <w:rPr>
          <w:noProof/>
          <w:lang w:val="fr-CA"/>
        </w:rPr>
        <mc:AlternateContent>
          <mc:Choice Requires="wps">
            <w:drawing>
              <wp:anchor distT="0" distB="0" distL="114300" distR="114300" simplePos="0" relativeHeight="251690496" behindDoc="0" locked="0" layoutInCell="1" allowOverlap="1" wp14:anchorId="739A23F3" wp14:editId="001D5F68">
                <wp:simplePos x="0" y="0"/>
                <wp:positionH relativeFrom="column">
                  <wp:posOffset>638175</wp:posOffset>
                </wp:positionH>
                <wp:positionV relativeFrom="paragraph">
                  <wp:posOffset>89535</wp:posOffset>
                </wp:positionV>
                <wp:extent cx="209550" cy="219075"/>
                <wp:effectExtent l="0" t="0" r="19050" b="28575"/>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E51141">
              <v:oval id="Ellipse 62" style="position:absolute;margin-left:50.25pt;margin-top:7.05pt;width:16.5pt;height:1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48C0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">
                <v:stroke joinstyle="miter"/>
                <v:path arrowok="t"/>
              </v:oval>
            </w:pict>
          </mc:Fallback>
        </mc:AlternateContent>
      </w:r>
      <w:r>
        <w:rPr>
          <w:noProof/>
          <w:lang w:val="fr-CA"/>
        </w:rPr>
        <mc:AlternateContent>
          <mc:Choice Requires="wps">
            <w:drawing>
              <wp:anchor distT="0" distB="0" distL="114300" distR="114300" simplePos="0" relativeHeight="251689472" behindDoc="0" locked="0" layoutInCell="1" allowOverlap="1" wp14:anchorId="7B622692" wp14:editId="0F192D4B">
                <wp:simplePos x="0" y="0"/>
                <wp:positionH relativeFrom="column">
                  <wp:posOffset>133350</wp:posOffset>
                </wp:positionH>
                <wp:positionV relativeFrom="paragraph">
                  <wp:posOffset>175260</wp:posOffset>
                </wp:positionV>
                <wp:extent cx="838200" cy="752475"/>
                <wp:effectExtent l="19050" t="0" r="38100" b="28575"/>
                <wp:wrapNone/>
                <wp:docPr id="61" name="Trapèz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52475"/>
                        </a:xfrm>
                        <a:prstGeom prst="trapezoi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5B37750">
              <v:shape id="Trapèze 61" style="position:absolute;margin-left:10.5pt;margin-top:13.8pt;width:66pt;height:5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8200,752475" o:spid="_x0000_s1026" filled="f" strokecolor="windowText" strokeweight="1pt" path="m,752475l188119,,650081,,838200,752475,,7524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" w14:anchorId="564F9156">
                <v:stroke joinstyle="miter"/>
                <v:path arrowok="t" o:connecttype="custom" o:connectlocs="0,752475;188119,0;650081,0;838200,752475;0,752475" o:connectangles="0,0,0,0,0"/>
              </v:shape>
            </w:pict>
          </mc:Fallback>
        </mc:AlternateContent>
      </w:r>
      <w:r w:rsidRPr="001D3F95">
        <w:rPr>
          <w:rFonts w:ascii="Comic Sans MS" w:hAnsi="Comic Sans MS"/>
          <w:sz w:val="24"/>
        </w:rPr>
        <w:t xml:space="preserve">                                                       </w:t>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t xml:space="preserve">         ______________</w:t>
      </w:r>
    </w:p>
    <w:p w14:paraId="7B23C752" w14:textId="3BB0E64C" w:rsidR="00CF25DB" w:rsidRPr="001D3F95" w:rsidRDefault="00CF25DB" w:rsidP="00CF25DB">
      <w:pPr>
        <w:rPr>
          <w:rFonts w:ascii="Comic Sans MS" w:hAnsi="Comic Sans MS"/>
          <w:sz w:val="24"/>
        </w:rPr>
      </w:pPr>
      <w:r>
        <w:rPr>
          <w:noProof/>
          <w:lang w:val="fr-CA"/>
        </w:rPr>
        <mc:AlternateContent>
          <mc:Choice Requires="wps">
            <w:drawing>
              <wp:anchor distT="0" distB="0" distL="114300" distR="114300" simplePos="0" relativeHeight="251695616" behindDoc="0" locked="0" layoutInCell="1" allowOverlap="1" wp14:anchorId="7F6EB4A2" wp14:editId="30A81817">
                <wp:simplePos x="0" y="0"/>
                <wp:positionH relativeFrom="column">
                  <wp:posOffset>3600450</wp:posOffset>
                </wp:positionH>
                <wp:positionV relativeFrom="paragraph">
                  <wp:posOffset>95885</wp:posOffset>
                </wp:positionV>
                <wp:extent cx="209550" cy="219075"/>
                <wp:effectExtent l="0" t="0" r="19050" b="28575"/>
                <wp:wrapNone/>
                <wp:docPr id="60" name="El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D3A332E">
              <v:oval id="Ellipse 60" style="position:absolute;margin-left:283.5pt;margin-top:7.55pt;width:16.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76AB57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">
                <v:stroke joinstyle="miter"/>
                <v:path arrowok="t"/>
              </v:oval>
            </w:pict>
          </mc:Fallback>
        </mc:AlternateContent>
      </w:r>
      <w:r w:rsidRPr="001D3F95">
        <w:rPr>
          <w:rFonts w:ascii="Comic Sans MS" w:hAnsi="Comic Sans MS"/>
          <w:sz w:val="24"/>
        </w:rPr>
        <w:t xml:space="preserve">                       ______________</w:t>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p>
    <w:p w14:paraId="26A29FDC" w14:textId="3193AC52" w:rsidR="00CF25DB" w:rsidRPr="001D3F95" w:rsidRDefault="00CF25DB" w:rsidP="00CF25DB">
      <w:pPr>
        <w:rPr>
          <w:rFonts w:ascii="Comic Sans MS" w:hAnsi="Comic Sans MS"/>
          <w:sz w:val="24"/>
        </w:rPr>
      </w:pPr>
      <w:r>
        <w:rPr>
          <w:noProof/>
          <w:lang w:val="fr-CA"/>
        </w:rPr>
        <mc:AlternateContent>
          <mc:Choice Requires="wps">
            <w:drawing>
              <wp:anchor distT="0" distB="0" distL="114300" distR="114300" simplePos="0" relativeHeight="251692544" behindDoc="0" locked="0" layoutInCell="1" allowOverlap="1" wp14:anchorId="5514A5F5" wp14:editId="6C8125CA">
                <wp:simplePos x="0" y="0"/>
                <wp:positionH relativeFrom="column">
                  <wp:posOffset>2771140</wp:posOffset>
                </wp:positionH>
                <wp:positionV relativeFrom="paragraph">
                  <wp:posOffset>-125095</wp:posOffset>
                </wp:positionV>
                <wp:extent cx="1228725" cy="704850"/>
                <wp:effectExtent l="0" t="23812" r="23812" b="23813"/>
                <wp:wrapNone/>
                <wp:docPr id="59" name="Pentagon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28725" cy="704850"/>
                        </a:xfrm>
                        <a:prstGeom prst="homePlat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2CC237">
              <v:shapetype id="_x0000_t15" coordsize="21600,21600" o:spt="15" adj="16200" path="m@0,l,,,21600@0,21600,21600,10800xe" w14:anchorId="055CFED1">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e 59" style="position:absolute;margin-left:218.2pt;margin-top:-9.85pt;width:96.75pt;height:55.5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windowText" strokeweight="1pt" type="#_x0000_t15" adj="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">
                <v:path arrowok="t"/>
              </v:shape>
            </w:pict>
          </mc:Fallback>
        </mc:AlternateContent>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t xml:space="preserve">         ______________</w:t>
      </w:r>
    </w:p>
    <w:p w14:paraId="48DF0873" w14:textId="48E0ED28" w:rsidR="00CF25DB" w:rsidRPr="001D3F95" w:rsidRDefault="00CF25DB" w:rsidP="00CF25DB">
      <w:pPr>
        <w:rPr>
          <w:rFonts w:ascii="Comic Sans MS" w:hAnsi="Comic Sans MS"/>
          <w:sz w:val="24"/>
        </w:rPr>
      </w:pPr>
      <w:r>
        <w:rPr>
          <w:noProof/>
          <w:lang w:val="fr-CA"/>
        </w:rPr>
        <mc:AlternateContent>
          <mc:Choice Requires="wps">
            <w:drawing>
              <wp:anchor distT="0" distB="0" distL="114300" distR="114300" simplePos="0" relativeHeight="251694592" behindDoc="0" locked="0" layoutInCell="1" allowOverlap="1" wp14:anchorId="142F92A1" wp14:editId="5E5D58E2">
                <wp:simplePos x="0" y="0"/>
                <wp:positionH relativeFrom="column">
                  <wp:posOffset>3590925</wp:posOffset>
                </wp:positionH>
                <wp:positionV relativeFrom="paragraph">
                  <wp:posOffset>509270</wp:posOffset>
                </wp:positionV>
                <wp:extent cx="209550" cy="219075"/>
                <wp:effectExtent l="0" t="0" r="19050" b="28575"/>
                <wp:wrapNone/>
                <wp:docPr id="58" name="El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044E54">
              <v:oval id="Ellipse 58" style="position:absolute;margin-left:282.75pt;margin-top:40.1pt;width:16.5pt;height:1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31B6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">
                <v:stroke joinstyle="miter"/>
                <v:path arrowok="t"/>
              </v:oval>
            </w:pict>
          </mc:Fallback>
        </mc:AlternateContent>
      </w:r>
      <w:r>
        <w:rPr>
          <w:noProof/>
          <w:lang w:val="fr-CA"/>
        </w:rPr>
        <mc:AlternateContent>
          <mc:Choice Requires="wps">
            <w:drawing>
              <wp:anchor distT="0" distB="0" distL="114300" distR="114300" simplePos="0" relativeHeight="251691520" behindDoc="0" locked="0" layoutInCell="1" allowOverlap="1" wp14:anchorId="0018F02D" wp14:editId="2176F012">
                <wp:simplePos x="0" y="0"/>
                <wp:positionH relativeFrom="column">
                  <wp:posOffset>819150</wp:posOffset>
                </wp:positionH>
                <wp:positionV relativeFrom="paragraph">
                  <wp:posOffset>166370</wp:posOffset>
                </wp:positionV>
                <wp:extent cx="209550" cy="219075"/>
                <wp:effectExtent l="0" t="0" r="19050" b="28575"/>
                <wp:wrapNone/>
                <wp:docPr id="57"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3D99086">
              <v:oval id="Ellipse 57" style="position:absolute;margin-left:64.5pt;margin-top:13.1pt;width:16.5pt;height:17.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34B7F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">
                <v:stroke joinstyle="miter"/>
                <v:path arrowok="t"/>
              </v:oval>
            </w:pict>
          </mc:Fallback>
        </mc:AlternateContent>
      </w:r>
      <w:r w:rsidRPr="001D3F95">
        <w:rPr>
          <w:rFonts w:ascii="Comic Sans MS" w:hAnsi="Comic Sans MS"/>
          <w:sz w:val="24"/>
        </w:rPr>
        <w:t xml:space="preserve">                       ______________</w:t>
      </w:r>
    </w:p>
    <w:p w14:paraId="2F5401F7" w14:textId="77777777" w:rsidR="00CF25DB" w:rsidRPr="001D3F95" w:rsidRDefault="00CF25DB" w:rsidP="00CF25DB">
      <w:pPr>
        <w:rPr>
          <w:rFonts w:ascii="Comic Sans MS" w:hAnsi="Comic Sans MS"/>
          <w:sz w:val="24"/>
        </w:rPr>
      </w:pPr>
    </w:p>
    <w:p w14:paraId="44DC2092" w14:textId="77777777" w:rsidR="00CF25DB" w:rsidRPr="001D3F95" w:rsidRDefault="00CF25DB" w:rsidP="00CF25DB">
      <w:pPr>
        <w:rPr>
          <w:rFonts w:ascii="Comic Sans MS" w:hAnsi="Comic Sans MS"/>
          <w:sz w:val="24"/>
        </w:rPr>
      </w:pP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r>
      <w:r w:rsidRPr="001D3F95">
        <w:rPr>
          <w:rFonts w:ascii="Comic Sans MS" w:hAnsi="Comic Sans MS"/>
          <w:sz w:val="24"/>
        </w:rPr>
        <w:tab/>
        <w:t>______________</w:t>
      </w:r>
    </w:p>
    <w:p w14:paraId="4BDA5196" w14:textId="77777777" w:rsidR="00CF25DB" w:rsidRPr="001D3F95" w:rsidRDefault="00CF25DB" w:rsidP="00CF25DB">
      <w:pPr>
        <w:rPr>
          <w:rFonts w:ascii="Comic Sans MS" w:hAnsi="Comic Sans MS"/>
          <w:sz w:val="24"/>
        </w:rPr>
      </w:pPr>
    </w:p>
    <w:p w14:paraId="1178CB73" w14:textId="1B756155" w:rsidR="00CF25DB" w:rsidRPr="00694822" w:rsidRDefault="00840BCA" w:rsidP="00CF25DB">
      <w:pPr>
        <w:pStyle w:val="Paragraphedeliste"/>
        <w:numPr>
          <w:ilvl w:val="0"/>
          <w:numId w:val="42"/>
        </w:numPr>
        <w:spacing w:before="0" w:after="0" w:line="240" w:lineRule="auto"/>
        <w:ind w:left="0"/>
        <w:contextualSpacing/>
        <w:rPr>
          <w:rFonts w:ascii="Comic Sans MS" w:hAnsi="Comic Sans MS"/>
          <w:sz w:val="24"/>
          <w:szCs w:val="24"/>
        </w:rPr>
      </w:pPr>
      <w:r>
        <w:rPr>
          <w:noProof/>
          <w:lang w:val="fr-CA" w:eastAsia="fr-CA"/>
        </w:rPr>
        <mc:AlternateContent>
          <mc:Choice Requires="wps">
            <w:drawing>
              <wp:anchor distT="0" distB="0" distL="114300" distR="114300" simplePos="0" relativeHeight="251699712" behindDoc="0" locked="0" layoutInCell="1" allowOverlap="1" wp14:anchorId="57C29EFA" wp14:editId="07EE6BA6">
                <wp:simplePos x="0" y="0"/>
                <wp:positionH relativeFrom="column">
                  <wp:posOffset>3653155</wp:posOffset>
                </wp:positionH>
                <wp:positionV relativeFrom="paragraph">
                  <wp:posOffset>621030</wp:posOffset>
                </wp:positionV>
                <wp:extent cx="471170" cy="781050"/>
                <wp:effectExtent l="19050" t="19050" r="24130" b="38100"/>
                <wp:wrapNone/>
                <wp:docPr id="56" name="Losang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781050"/>
                        </a:xfrm>
                        <a:prstGeom prst="diamon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886CDE">
              <v:shapetype id="_x0000_t4" coordsize="21600,21600" o:spt="4" path="m10800,l,10800,10800,21600,21600,10800xe" w14:anchorId="1BDFD800">
                <v:stroke joinstyle="miter"/>
                <v:path textboxrect="5400,5400,16200,16200" gradientshapeok="t" o:connecttype="rect"/>
              </v:shapetype>
              <v:shape id="Losange 56" style="position:absolute;margin-left:287.65pt;margin-top:48.9pt;width:37.1pt;height:6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">
                <v:path arrowok="t"/>
              </v:shape>
            </w:pict>
          </mc:Fallback>
        </mc:AlternateContent>
      </w:r>
      <w:r w:rsidR="00CF25DB" w:rsidRPr="00694822">
        <w:rPr>
          <w:rFonts w:ascii="Comic Sans MS" w:hAnsi="Comic Sans MS"/>
          <w:sz w:val="24"/>
          <w:szCs w:val="24"/>
        </w:rPr>
        <w:t>Colorie les formes suivantes selon la catégorie de polygones à laquelle ils appartiennent. (triangle – jaune, quadrilatère – r</w:t>
      </w:r>
      <w:r>
        <w:rPr>
          <w:rFonts w:ascii="Comic Sans MS" w:hAnsi="Comic Sans MS"/>
          <w:sz w:val="24"/>
          <w:szCs w:val="24"/>
        </w:rPr>
        <w:t xml:space="preserve">ouge, pentagone – bleu, </w:t>
      </w:r>
      <w:r w:rsidR="00CF25DB" w:rsidRPr="00694822">
        <w:rPr>
          <w:rFonts w:ascii="Comic Sans MS" w:hAnsi="Comic Sans MS"/>
          <w:sz w:val="24"/>
          <w:szCs w:val="24"/>
        </w:rPr>
        <w:t xml:space="preserve">hexagone – vert, </w:t>
      </w:r>
      <w:r>
        <w:rPr>
          <w:rFonts w:ascii="Comic Sans MS" w:hAnsi="Comic Sans MS"/>
          <w:sz w:val="24"/>
          <w:szCs w:val="24"/>
        </w:rPr>
        <w:t xml:space="preserve">             </w:t>
      </w:r>
      <w:r w:rsidR="00CF25DB" w:rsidRPr="00694822">
        <w:rPr>
          <w:rFonts w:ascii="Comic Sans MS" w:hAnsi="Comic Sans MS"/>
          <w:sz w:val="24"/>
          <w:szCs w:val="24"/>
        </w:rPr>
        <w:t xml:space="preserve">octogone – mauve) </w:t>
      </w:r>
    </w:p>
    <w:p w14:paraId="6221BA17" w14:textId="49343CD6" w:rsidR="00CF25DB" w:rsidRPr="001D3F95" w:rsidRDefault="00840BCA" w:rsidP="00CF25DB">
      <w:pPr>
        <w:rPr>
          <w:rFonts w:ascii="Comic Sans MS" w:hAnsi="Comic Sans MS"/>
          <w:sz w:val="24"/>
        </w:rPr>
      </w:pPr>
      <w:r>
        <w:rPr>
          <w:noProof/>
          <w:lang w:val="fr-CA"/>
        </w:rPr>
        <mc:AlternateContent>
          <mc:Choice Requires="wps">
            <w:drawing>
              <wp:anchor distT="0" distB="0" distL="114300" distR="114300" simplePos="0" relativeHeight="251696640" behindDoc="0" locked="0" layoutInCell="1" allowOverlap="1" wp14:anchorId="6C17B855" wp14:editId="72E0233C">
                <wp:simplePos x="0" y="0"/>
                <wp:positionH relativeFrom="column">
                  <wp:posOffset>542925</wp:posOffset>
                </wp:positionH>
                <wp:positionV relativeFrom="paragraph">
                  <wp:posOffset>97790</wp:posOffset>
                </wp:positionV>
                <wp:extent cx="809625" cy="571500"/>
                <wp:effectExtent l="0" t="0" r="28575" b="19050"/>
                <wp:wrapNone/>
                <wp:docPr id="54" name="Octogon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571500"/>
                        </a:xfrm>
                        <a:prstGeom prst="octag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B654D1">
              <v:shapetype id="_x0000_t10" coordsize="21600,21600" o:spt="10" adj="6326" path="m@0,l0@0,0@2@0,21600@1,21600,21600@2,21600@0@1,xe" w14:anchorId="034DAB37">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54" style="position:absolute;margin-left:42.75pt;margin-top:7.7pt;width:63.75pt;height: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">
                <v:path arrowok="t"/>
              </v:shape>
            </w:pict>
          </mc:Fallback>
        </mc:AlternateContent>
      </w:r>
      <w:r>
        <w:rPr>
          <w:noProof/>
          <w:lang w:val="fr-CA"/>
        </w:rPr>
        <mc:AlternateContent>
          <mc:Choice Requires="wps">
            <w:drawing>
              <wp:anchor distT="0" distB="0" distL="114300" distR="114300" simplePos="0" relativeHeight="251700736" behindDoc="0" locked="0" layoutInCell="1" allowOverlap="1" wp14:anchorId="6059B23D" wp14:editId="76056120">
                <wp:simplePos x="0" y="0"/>
                <wp:positionH relativeFrom="column">
                  <wp:posOffset>2162175</wp:posOffset>
                </wp:positionH>
                <wp:positionV relativeFrom="paragraph">
                  <wp:posOffset>78740</wp:posOffset>
                </wp:positionV>
                <wp:extent cx="676275" cy="523875"/>
                <wp:effectExtent l="19050" t="0" r="47625" b="28575"/>
                <wp:wrapNone/>
                <wp:docPr id="55" name="Chevro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523875"/>
                        </a:xfrm>
                        <a:prstGeom prst="chevr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ABBE22">
              <v:shapetype id="_x0000_t55" coordsize="21600,21600" o:spt="55" adj="16200" path="m@0,l,0@1,10800,,21600@0,21600,21600,10800xe" w14:anchorId="448D09A3">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Chevron 55" style="position:absolute;margin-left:170.25pt;margin-top:6.2pt;width:53.25pt;height:4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type="#_x0000_t55" adj="1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">
                <v:path arrowok="t"/>
              </v:shape>
            </w:pict>
          </mc:Fallback>
        </mc:AlternateContent>
      </w:r>
      <w:r>
        <w:rPr>
          <w:noProof/>
          <w:lang w:val="fr-CA"/>
        </w:rPr>
        <mc:AlternateContent>
          <mc:Choice Requires="wps">
            <w:drawing>
              <wp:anchor distT="0" distB="0" distL="114300" distR="114300" simplePos="0" relativeHeight="251702784" behindDoc="0" locked="0" layoutInCell="1" allowOverlap="1" wp14:anchorId="65077D7A" wp14:editId="38F7F32A">
                <wp:simplePos x="0" y="0"/>
                <wp:positionH relativeFrom="column">
                  <wp:posOffset>4981575</wp:posOffset>
                </wp:positionH>
                <wp:positionV relativeFrom="paragraph">
                  <wp:posOffset>163830</wp:posOffset>
                </wp:positionV>
                <wp:extent cx="1066800" cy="428625"/>
                <wp:effectExtent l="0" t="0" r="38100" b="28575"/>
                <wp:wrapNone/>
                <wp:docPr id="53" name="Pentagon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28625"/>
                        </a:xfrm>
                        <a:prstGeom prst="homePlat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F8F58B">
              <v:shape id="Pentagone 53" style="position:absolute;margin-left:392.25pt;margin-top:12.9pt;width:84pt;height:33.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type="#_x0000_t15" adj="1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" w14:anchorId="71ADFD78">
                <v:path arrowok="t"/>
              </v:shape>
            </w:pict>
          </mc:Fallback>
        </mc:AlternateContent>
      </w:r>
    </w:p>
    <w:p w14:paraId="42ECF0DA" w14:textId="5B7F2EDE" w:rsidR="00CF25DB" w:rsidRPr="001D3F95" w:rsidRDefault="00CF25DB" w:rsidP="00CF25DB">
      <w:pPr>
        <w:rPr>
          <w:rFonts w:ascii="Comic Sans MS" w:hAnsi="Comic Sans MS"/>
          <w:sz w:val="24"/>
        </w:rPr>
      </w:pPr>
    </w:p>
    <w:p w14:paraId="16E0B5A3" w14:textId="77777777" w:rsidR="00CF25DB" w:rsidRPr="001D3F95" w:rsidRDefault="00CF25DB" w:rsidP="00CF25DB">
      <w:pPr>
        <w:rPr>
          <w:rFonts w:ascii="Comic Sans MS" w:hAnsi="Comic Sans MS"/>
          <w:sz w:val="24"/>
        </w:rPr>
      </w:pPr>
    </w:p>
    <w:p w14:paraId="45A4EAE8" w14:textId="77777777" w:rsidR="00CF25DB" w:rsidRPr="001D3F95" w:rsidRDefault="00CF25DB" w:rsidP="00CF25DB">
      <w:pPr>
        <w:rPr>
          <w:rFonts w:ascii="Comic Sans MS" w:hAnsi="Comic Sans MS"/>
          <w:sz w:val="24"/>
        </w:rPr>
      </w:pPr>
    </w:p>
    <w:p w14:paraId="62D4A510" w14:textId="36BA2343" w:rsidR="00CF25DB" w:rsidRPr="001D3F95" w:rsidRDefault="00840BCA" w:rsidP="00CF25DB">
      <w:pPr>
        <w:rPr>
          <w:rFonts w:ascii="Comic Sans MS" w:hAnsi="Comic Sans MS"/>
          <w:sz w:val="24"/>
        </w:rPr>
      </w:pPr>
      <w:r>
        <w:rPr>
          <w:noProof/>
          <w:lang w:val="fr-CA"/>
        </w:rPr>
        <mc:AlternateContent>
          <mc:Choice Requires="wps">
            <w:drawing>
              <wp:anchor distT="0" distB="0" distL="114300" distR="114300" simplePos="0" relativeHeight="251697664" behindDoc="0" locked="0" layoutInCell="1" allowOverlap="1" wp14:anchorId="34DFCFCE" wp14:editId="191A5AD5">
                <wp:simplePos x="0" y="0"/>
                <wp:positionH relativeFrom="column">
                  <wp:posOffset>3457575</wp:posOffset>
                </wp:positionH>
                <wp:positionV relativeFrom="paragraph">
                  <wp:posOffset>124460</wp:posOffset>
                </wp:positionV>
                <wp:extent cx="609600" cy="704850"/>
                <wp:effectExtent l="0" t="0" r="19050" b="19050"/>
                <wp:wrapNone/>
                <wp:docPr id="51" name="Forme en 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704850"/>
                        </a:xfrm>
                        <a:prstGeom prst="corne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ABA8E5">
              <v:shape id="Forme en L 51" style="position:absolute;margin-left:272.25pt;margin-top:9.8pt;width:48pt;height:5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704850" o:spid="_x0000_s1026" filled="f" strokecolor="windowText" strokeweight="1pt" path="m,l304800,r,400050l609600,400050r,304800l,7048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" w14:anchorId="53B3D283">
                <v:stroke joinstyle="miter"/>
                <v:path arrowok="t" o:connecttype="custom" o:connectlocs="0,0;304800,0;304800,400050;609600,400050;609600,704850;0,704850;0,0" o:connectangles="0,0,0,0,0,0,0"/>
              </v:shape>
            </w:pict>
          </mc:Fallback>
        </mc:AlternateContent>
      </w:r>
      <w:r>
        <w:rPr>
          <w:noProof/>
          <w:lang w:val="fr-CA"/>
        </w:rPr>
        <mc:AlternateContent>
          <mc:Choice Requires="wps">
            <w:drawing>
              <wp:anchor distT="0" distB="0" distL="114300" distR="114300" simplePos="0" relativeHeight="251703808" behindDoc="0" locked="0" layoutInCell="1" allowOverlap="1" wp14:anchorId="25BD365A" wp14:editId="77CE8412">
                <wp:simplePos x="0" y="0"/>
                <wp:positionH relativeFrom="column">
                  <wp:posOffset>447675</wp:posOffset>
                </wp:positionH>
                <wp:positionV relativeFrom="paragraph">
                  <wp:posOffset>200660</wp:posOffset>
                </wp:positionV>
                <wp:extent cx="952500" cy="495300"/>
                <wp:effectExtent l="19050" t="0" r="38100" b="19050"/>
                <wp:wrapNone/>
                <wp:docPr id="49" name="Organigramme : Opération manuel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495300"/>
                        </a:xfrm>
                        <a:prstGeom prst="flowChartManualOperati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4CAAC6">
              <v:shapetype id="_x0000_t119" coordsize="21600,21600" o:spt="119" path="m,l21600,,17240,21600r-12880,xe" w14:anchorId="1C5A651A">
                <v:stroke joinstyle="miter"/>
                <v:path textboxrect="4321,0,17204,21600" gradientshapeok="t" o:connecttype="custom" o:connectlocs="10800,0;2180,10800;10800,21600;19420,10800"/>
              </v:shapetype>
              <v:shape id="Organigramme : Opération manuelle 49" style="position:absolute;margin-left:35.25pt;margin-top:15.8pt;width:75pt;height:3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type="#_x0000_t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">
                <v:path arrowok="t"/>
              </v:shape>
            </w:pict>
          </mc:Fallback>
        </mc:AlternateContent>
      </w:r>
      <w:r w:rsidR="00CF25DB">
        <w:rPr>
          <w:noProof/>
          <w:lang w:val="fr-CA"/>
        </w:rPr>
        <mc:AlternateContent>
          <mc:Choice Requires="wps">
            <w:drawing>
              <wp:anchor distT="0" distB="0" distL="114300" distR="114300" simplePos="0" relativeHeight="251701760" behindDoc="0" locked="0" layoutInCell="1" allowOverlap="1" wp14:anchorId="6B65A109" wp14:editId="22F1A1DF">
                <wp:simplePos x="0" y="0"/>
                <wp:positionH relativeFrom="margin">
                  <wp:posOffset>4686300</wp:posOffset>
                </wp:positionH>
                <wp:positionV relativeFrom="paragraph">
                  <wp:posOffset>210185</wp:posOffset>
                </wp:positionV>
                <wp:extent cx="1514475" cy="381000"/>
                <wp:effectExtent l="0" t="0" r="28575"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381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25541A">
              <v:rect id="Rectangle 52" style="position:absolute;margin-left:369pt;margin-top:16.55pt;width:119.25pt;height:30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spid="_x0000_s1026" filled="f" strokecolor="windowText" strokeweight="1pt" w14:anchorId="21C853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">
                <v:path arrowok="t"/>
                <w10:wrap anchorx="margin"/>
              </v:rect>
            </w:pict>
          </mc:Fallback>
        </mc:AlternateContent>
      </w:r>
    </w:p>
    <w:p w14:paraId="12CD4E67" w14:textId="4BD89D24" w:rsidR="00CF25DB" w:rsidRPr="001D3F95" w:rsidRDefault="00840BCA" w:rsidP="00CF25DB">
      <w:pPr>
        <w:rPr>
          <w:rFonts w:ascii="Comic Sans MS" w:hAnsi="Comic Sans MS"/>
          <w:sz w:val="24"/>
        </w:rPr>
      </w:pPr>
      <w:r>
        <w:rPr>
          <w:noProof/>
          <w:lang w:val="fr-CA"/>
        </w:rPr>
        <mc:AlternateContent>
          <mc:Choice Requires="wps">
            <w:drawing>
              <wp:anchor distT="0" distB="0" distL="114300" distR="114300" simplePos="0" relativeHeight="251698688" behindDoc="0" locked="0" layoutInCell="1" allowOverlap="1" wp14:anchorId="0933DD4B" wp14:editId="7A977278">
                <wp:simplePos x="0" y="0"/>
                <wp:positionH relativeFrom="column">
                  <wp:posOffset>2038350</wp:posOffset>
                </wp:positionH>
                <wp:positionV relativeFrom="paragraph">
                  <wp:posOffset>26670</wp:posOffset>
                </wp:positionV>
                <wp:extent cx="609600" cy="533400"/>
                <wp:effectExtent l="0" t="19050" r="38100" b="19050"/>
                <wp:wrapNone/>
                <wp:docPr id="50" name="Triangle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53340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5D82D5">
              <v:shapetype id="_x0000_t6" coordsize="21600,21600" o:spt="6" path="m,l,21600r21600,xe" w14:anchorId="69931935">
                <v:stroke joinstyle="miter"/>
                <v:path textboxrect="1800,12600,12600,19800" gradientshapeok="t" o:connecttype="custom" o:connectlocs="0,0;0,10800;0,21600;10800,21600;21600,21600;10800,10800"/>
              </v:shapetype>
              <v:shape id="Triangle rectangle 50" style="position:absolute;margin-left:160.5pt;margin-top:2.1pt;width:48pt;height:4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">
                <v:path arrowok="t"/>
              </v:shape>
            </w:pict>
          </mc:Fallback>
        </mc:AlternateContent>
      </w:r>
    </w:p>
    <w:p w14:paraId="694574FF" w14:textId="77777777" w:rsidR="00CF25DB" w:rsidRPr="001D3F95" w:rsidRDefault="00CF25DB" w:rsidP="00CF25DB">
      <w:pPr>
        <w:rPr>
          <w:rFonts w:ascii="Comic Sans MS" w:hAnsi="Comic Sans MS"/>
          <w:sz w:val="24"/>
        </w:rPr>
      </w:pPr>
    </w:p>
    <w:p w14:paraId="28A64197" w14:textId="77777777" w:rsidR="00CF25DB" w:rsidRPr="001D3F95" w:rsidRDefault="00CF25DB" w:rsidP="00CF25DB">
      <w:pPr>
        <w:rPr>
          <w:rFonts w:ascii="Comic Sans MS" w:hAnsi="Comic Sans MS"/>
          <w:sz w:val="24"/>
        </w:rPr>
      </w:pPr>
    </w:p>
    <w:p w14:paraId="0D2F075D" w14:textId="77777777" w:rsidR="00CF25DB" w:rsidRPr="001D3F95" w:rsidRDefault="00CF25DB" w:rsidP="00CF25DB">
      <w:pPr>
        <w:rPr>
          <w:rFonts w:ascii="Comic Sans MS" w:hAnsi="Comic Sans MS"/>
          <w:sz w:val="24"/>
        </w:rPr>
      </w:pPr>
    </w:p>
    <w:p w14:paraId="603A3587" w14:textId="77777777" w:rsidR="00CF25DB" w:rsidRPr="001D3F95" w:rsidRDefault="00CF25DB" w:rsidP="00CF25DB">
      <w:pPr>
        <w:pStyle w:val="Paragraphedeliste"/>
        <w:numPr>
          <w:ilvl w:val="0"/>
          <w:numId w:val="42"/>
        </w:numPr>
        <w:spacing w:before="0" w:after="0" w:line="240" w:lineRule="auto"/>
        <w:ind w:left="0"/>
        <w:contextualSpacing/>
        <w:rPr>
          <w:rFonts w:ascii="Comic Sans MS" w:hAnsi="Comic Sans MS"/>
          <w:sz w:val="24"/>
          <w:szCs w:val="24"/>
        </w:rPr>
      </w:pPr>
      <w:r w:rsidRPr="001D3F95">
        <w:rPr>
          <w:rFonts w:ascii="Comic Sans MS" w:hAnsi="Comic Sans MS"/>
          <w:sz w:val="24"/>
          <w:szCs w:val="24"/>
        </w:rPr>
        <w:t xml:space="preserve">Dessine des droites à l’intérieur des rectangles. </w:t>
      </w:r>
    </w:p>
    <w:p w14:paraId="34246578" w14:textId="77777777" w:rsidR="00CF25DB" w:rsidRPr="001D3F95" w:rsidRDefault="00CF25DB" w:rsidP="00840BCA">
      <w:pPr>
        <w:pStyle w:val="Paragraphedeliste"/>
        <w:numPr>
          <w:ilvl w:val="0"/>
          <w:numId w:val="0"/>
        </w:numPr>
        <w:spacing w:before="0" w:after="0" w:line="240" w:lineRule="auto"/>
        <w:rPr>
          <w:rFonts w:ascii="Comic Sans MS" w:hAnsi="Comic Sans MS"/>
          <w:sz w:val="24"/>
          <w:szCs w:val="24"/>
        </w:rPr>
      </w:pPr>
    </w:p>
    <w:p w14:paraId="735575DF" w14:textId="77777777" w:rsidR="00CF25DB" w:rsidRPr="001D3F95" w:rsidRDefault="00CF25DB" w:rsidP="00840BCA">
      <w:pPr>
        <w:pStyle w:val="Paragraphedeliste"/>
        <w:numPr>
          <w:ilvl w:val="0"/>
          <w:numId w:val="0"/>
        </w:numPr>
        <w:spacing w:before="0" w:after="0" w:line="240" w:lineRule="auto"/>
        <w:rPr>
          <w:rFonts w:ascii="Comic Sans MS" w:hAnsi="Comic Sans MS"/>
          <w:sz w:val="24"/>
          <w:szCs w:val="24"/>
        </w:rPr>
      </w:pPr>
      <w:r w:rsidRPr="001D3F95">
        <w:rPr>
          <w:rFonts w:ascii="Comic Sans MS" w:hAnsi="Comic Sans MS"/>
          <w:sz w:val="24"/>
          <w:szCs w:val="24"/>
        </w:rPr>
        <w:t xml:space="preserve">Parallèles : </w:t>
      </w:r>
      <w:r w:rsidRPr="001D3F95">
        <w:rPr>
          <w:rFonts w:ascii="Comic Sans MS" w:hAnsi="Comic Sans MS"/>
          <w:sz w:val="24"/>
          <w:szCs w:val="24"/>
        </w:rPr>
        <w:tab/>
      </w:r>
      <w:r w:rsidRPr="001D3F95">
        <w:rPr>
          <w:rFonts w:ascii="Comic Sans MS" w:hAnsi="Comic Sans MS"/>
          <w:sz w:val="24"/>
          <w:szCs w:val="24"/>
        </w:rPr>
        <w:tab/>
      </w:r>
      <w:r w:rsidRPr="001D3F95">
        <w:rPr>
          <w:rFonts w:ascii="Comic Sans MS" w:hAnsi="Comic Sans MS"/>
          <w:sz w:val="24"/>
          <w:szCs w:val="24"/>
        </w:rPr>
        <w:tab/>
      </w:r>
      <w:r w:rsidRPr="001D3F95">
        <w:rPr>
          <w:rFonts w:ascii="Comic Sans MS" w:hAnsi="Comic Sans MS"/>
          <w:sz w:val="24"/>
          <w:szCs w:val="24"/>
        </w:rPr>
        <w:tab/>
      </w:r>
      <w:r w:rsidRPr="001D3F95">
        <w:rPr>
          <w:rFonts w:ascii="Comic Sans MS" w:hAnsi="Comic Sans MS"/>
          <w:sz w:val="24"/>
          <w:szCs w:val="24"/>
        </w:rPr>
        <w:tab/>
      </w:r>
      <w:r w:rsidRPr="001D3F95">
        <w:rPr>
          <w:rFonts w:ascii="Comic Sans MS" w:hAnsi="Comic Sans MS"/>
          <w:sz w:val="24"/>
          <w:szCs w:val="24"/>
        </w:rPr>
        <w:tab/>
        <w:t xml:space="preserve">Perpendiculaires : </w:t>
      </w:r>
    </w:p>
    <w:p w14:paraId="3097DE94" w14:textId="085ECC3F" w:rsidR="00CF25DB" w:rsidRPr="001D3F95" w:rsidRDefault="00CF25DB" w:rsidP="00840BCA">
      <w:pPr>
        <w:pStyle w:val="Paragraphedeliste"/>
        <w:numPr>
          <w:ilvl w:val="0"/>
          <w:numId w:val="0"/>
        </w:numPr>
        <w:spacing w:before="0" w:after="0" w:line="240" w:lineRule="auto"/>
        <w:rPr>
          <w:rFonts w:ascii="Comic Sans MS" w:hAnsi="Comic Sans MS"/>
          <w:sz w:val="24"/>
          <w:szCs w:val="24"/>
        </w:rPr>
      </w:pPr>
      <w:r>
        <w:rPr>
          <w:noProof/>
          <w:lang w:val="fr-CA" w:eastAsia="fr-CA"/>
        </w:rPr>
        <mc:AlternateContent>
          <mc:Choice Requires="wps">
            <w:drawing>
              <wp:anchor distT="0" distB="0" distL="114300" distR="114300" simplePos="0" relativeHeight="251704832" behindDoc="0" locked="0" layoutInCell="1" allowOverlap="1" wp14:anchorId="66DAE5B2" wp14:editId="6C976DDE">
                <wp:simplePos x="0" y="0"/>
                <wp:positionH relativeFrom="column">
                  <wp:posOffset>-114300</wp:posOffset>
                </wp:positionH>
                <wp:positionV relativeFrom="paragraph">
                  <wp:posOffset>247015</wp:posOffset>
                </wp:positionV>
                <wp:extent cx="2714625" cy="1809750"/>
                <wp:effectExtent l="0" t="0" r="28575"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4625" cy="1809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F5DBA8">
              <v:rect id="Rectangle 48" style="position:absolute;margin-left:-9pt;margin-top:19.45pt;width:213.75pt;height:1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14D4D6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">
                <v:path arrowok="t"/>
              </v:rect>
            </w:pict>
          </mc:Fallback>
        </mc:AlternateContent>
      </w:r>
    </w:p>
    <w:p w14:paraId="4D42A344" w14:textId="18922CB6" w:rsidR="00CF25DB" w:rsidRDefault="00CF25DB" w:rsidP="00840BCA">
      <w:pPr>
        <w:pStyle w:val="Paragraphedeliste"/>
        <w:numPr>
          <w:ilvl w:val="0"/>
          <w:numId w:val="0"/>
        </w:numPr>
        <w:spacing w:before="0" w:after="0" w:line="240" w:lineRule="auto"/>
        <w:rPr>
          <w:rFonts w:ascii="Comic Sans MS" w:hAnsi="Comic Sans MS"/>
          <w:sz w:val="24"/>
          <w:szCs w:val="24"/>
        </w:rPr>
      </w:pPr>
      <w:r>
        <w:rPr>
          <w:noProof/>
          <w:lang w:val="fr-CA" w:eastAsia="fr-CA"/>
        </w:rPr>
        <mc:AlternateContent>
          <mc:Choice Requires="wps">
            <w:drawing>
              <wp:anchor distT="0" distB="0" distL="114300" distR="114300" simplePos="0" relativeHeight="251705856" behindDoc="0" locked="0" layoutInCell="1" allowOverlap="1" wp14:anchorId="76AAD70B" wp14:editId="10587F83">
                <wp:simplePos x="0" y="0"/>
                <wp:positionH relativeFrom="column">
                  <wp:posOffset>3190875</wp:posOffset>
                </wp:positionH>
                <wp:positionV relativeFrom="paragraph">
                  <wp:posOffset>38100</wp:posOffset>
                </wp:positionV>
                <wp:extent cx="2714625" cy="1809750"/>
                <wp:effectExtent l="0" t="0" r="28575"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4625" cy="1809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AC2260">
              <v:rect id="Rectangle 47" style="position:absolute;margin-left:251.25pt;margin-top:3pt;width:213.75pt;height:14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4E56F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">
                <v:path arrowok="t"/>
              </v:rect>
            </w:pict>
          </mc:Fallback>
        </mc:AlternateContent>
      </w:r>
    </w:p>
    <w:p w14:paraId="3AC9F1FF" w14:textId="126DB0E7" w:rsidR="00840BCA" w:rsidRDefault="00840BCA" w:rsidP="00840BCA">
      <w:pPr>
        <w:pStyle w:val="Paragraphedeliste"/>
        <w:numPr>
          <w:ilvl w:val="0"/>
          <w:numId w:val="0"/>
        </w:numPr>
        <w:spacing w:before="0" w:after="0" w:line="240" w:lineRule="auto"/>
        <w:rPr>
          <w:rFonts w:ascii="Comic Sans MS" w:hAnsi="Comic Sans MS"/>
          <w:sz w:val="24"/>
          <w:szCs w:val="24"/>
        </w:rPr>
      </w:pPr>
    </w:p>
    <w:p w14:paraId="15283782" w14:textId="5C62242F" w:rsidR="00840BCA" w:rsidRDefault="00840BCA" w:rsidP="00840BCA">
      <w:pPr>
        <w:pStyle w:val="Paragraphedeliste"/>
        <w:numPr>
          <w:ilvl w:val="0"/>
          <w:numId w:val="0"/>
        </w:numPr>
        <w:spacing w:before="0" w:after="0" w:line="240" w:lineRule="auto"/>
        <w:rPr>
          <w:rFonts w:ascii="Comic Sans MS" w:hAnsi="Comic Sans MS"/>
          <w:sz w:val="24"/>
          <w:szCs w:val="24"/>
        </w:rPr>
      </w:pPr>
    </w:p>
    <w:p w14:paraId="3C130CFF" w14:textId="6F9C7137" w:rsidR="00840BCA" w:rsidRDefault="00840BCA" w:rsidP="00840BCA">
      <w:pPr>
        <w:pStyle w:val="Paragraphedeliste"/>
        <w:numPr>
          <w:ilvl w:val="0"/>
          <w:numId w:val="0"/>
        </w:numPr>
        <w:spacing w:before="0" w:after="0" w:line="240" w:lineRule="auto"/>
        <w:rPr>
          <w:rFonts w:ascii="Comic Sans MS" w:hAnsi="Comic Sans MS"/>
          <w:sz w:val="24"/>
          <w:szCs w:val="24"/>
        </w:rPr>
      </w:pPr>
    </w:p>
    <w:p w14:paraId="5FB030E2" w14:textId="77777777" w:rsidR="00840BCA" w:rsidRPr="001D3F95" w:rsidRDefault="00840BCA" w:rsidP="00840BCA">
      <w:pPr>
        <w:pStyle w:val="Paragraphedeliste"/>
        <w:numPr>
          <w:ilvl w:val="0"/>
          <w:numId w:val="0"/>
        </w:numPr>
        <w:spacing w:before="0" w:after="0" w:line="240" w:lineRule="auto"/>
        <w:rPr>
          <w:rFonts w:ascii="Comic Sans MS" w:hAnsi="Comic Sans MS"/>
          <w:sz w:val="24"/>
          <w:szCs w:val="24"/>
        </w:rPr>
      </w:pPr>
    </w:p>
    <w:p w14:paraId="107E36D5" w14:textId="77777777" w:rsidR="00CF25DB" w:rsidRPr="001D3F95" w:rsidRDefault="00CF25DB" w:rsidP="00CF25DB">
      <w:pPr>
        <w:rPr>
          <w:sz w:val="24"/>
        </w:rPr>
      </w:pPr>
    </w:p>
    <w:p w14:paraId="550A35A9" w14:textId="77777777" w:rsidR="00CF25DB" w:rsidRPr="001D3F95" w:rsidRDefault="00CF25DB" w:rsidP="00CF25DB">
      <w:pPr>
        <w:rPr>
          <w:sz w:val="24"/>
        </w:rPr>
      </w:pPr>
    </w:p>
    <w:p w14:paraId="03B97BA6" w14:textId="77777777" w:rsidR="00CF25DB" w:rsidRPr="001D3F95" w:rsidRDefault="00CF25DB" w:rsidP="00CF25DB">
      <w:pPr>
        <w:rPr>
          <w:sz w:val="24"/>
        </w:rPr>
      </w:pPr>
    </w:p>
    <w:p w14:paraId="7DC94E51" w14:textId="77777777" w:rsidR="00CF25DB" w:rsidRPr="001D3F95" w:rsidRDefault="00CF25DB" w:rsidP="00CF25DB">
      <w:pPr>
        <w:rPr>
          <w:sz w:val="24"/>
        </w:rPr>
      </w:pPr>
    </w:p>
    <w:p w14:paraId="2ECE706A" w14:textId="77777777" w:rsidR="00CF25DB" w:rsidRPr="001D3F95" w:rsidRDefault="00CF25DB" w:rsidP="00CF25DB">
      <w:pPr>
        <w:tabs>
          <w:tab w:val="left" w:pos="6285"/>
        </w:tabs>
        <w:rPr>
          <w:sz w:val="24"/>
        </w:rPr>
      </w:pPr>
      <w:r w:rsidRPr="001D3F95">
        <w:rPr>
          <w:sz w:val="24"/>
        </w:rPr>
        <w:tab/>
      </w:r>
    </w:p>
    <w:p w14:paraId="237ECE14" w14:textId="77777777" w:rsidR="008A5243" w:rsidRDefault="008A5243" w:rsidP="00CF25DB">
      <w:pPr>
        <w:pStyle w:val="Paragraphedeliste"/>
        <w:numPr>
          <w:ilvl w:val="0"/>
          <w:numId w:val="0"/>
        </w:numPr>
        <w:tabs>
          <w:tab w:val="left" w:pos="6285"/>
        </w:tabs>
        <w:spacing w:before="0" w:after="0" w:line="240" w:lineRule="auto"/>
        <w:rPr>
          <w:rFonts w:ascii="Comic Sans MS" w:hAnsi="Comic Sans MS"/>
          <w:sz w:val="24"/>
          <w:szCs w:val="24"/>
        </w:rPr>
      </w:pPr>
    </w:p>
    <w:p w14:paraId="40BB5711" w14:textId="07B0C4E9" w:rsidR="00CF25DB" w:rsidRDefault="00CF25DB" w:rsidP="00CF25DB">
      <w:pPr>
        <w:pStyle w:val="Paragraphedeliste"/>
        <w:numPr>
          <w:ilvl w:val="0"/>
          <w:numId w:val="0"/>
        </w:numPr>
        <w:tabs>
          <w:tab w:val="left" w:pos="6285"/>
        </w:tabs>
        <w:spacing w:before="0" w:after="0" w:line="240" w:lineRule="auto"/>
        <w:rPr>
          <w:rFonts w:ascii="Comic Sans MS" w:hAnsi="Comic Sans MS"/>
          <w:sz w:val="24"/>
          <w:szCs w:val="24"/>
        </w:rPr>
      </w:pPr>
      <w:r>
        <w:rPr>
          <w:rFonts w:ascii="Comic Sans MS" w:hAnsi="Comic Sans MS"/>
          <w:sz w:val="24"/>
          <w:szCs w:val="24"/>
        </w:rPr>
        <w:lastRenderedPageBreak/>
        <w:t xml:space="preserve">4.Pour chaque quadrilatère, dessine la bonne figure sous les différents noms et coche les cases appropriées. </w:t>
      </w:r>
    </w:p>
    <w:p w14:paraId="5F2B23DC" w14:textId="77777777" w:rsidR="00840BCA" w:rsidRDefault="00840BCA" w:rsidP="00CF25DB">
      <w:pPr>
        <w:pStyle w:val="Paragraphedeliste"/>
        <w:numPr>
          <w:ilvl w:val="0"/>
          <w:numId w:val="0"/>
        </w:numPr>
        <w:tabs>
          <w:tab w:val="left" w:pos="6285"/>
        </w:tabs>
        <w:spacing w:before="0" w:after="0" w:line="240" w:lineRule="auto"/>
        <w:rPr>
          <w:rFonts w:ascii="Comic Sans MS" w:hAnsi="Comic Sans MS"/>
          <w:sz w:val="24"/>
          <w:szCs w:val="24"/>
        </w:rPr>
      </w:pPr>
    </w:p>
    <w:tbl>
      <w:tblPr>
        <w:tblStyle w:val="Grilledutableau"/>
        <w:tblW w:w="8947" w:type="dxa"/>
        <w:tblInd w:w="360" w:type="dxa"/>
        <w:tblLook w:val="04A0" w:firstRow="1" w:lastRow="0" w:firstColumn="1" w:lastColumn="0" w:noHBand="0" w:noVBand="1"/>
      </w:tblPr>
      <w:tblGrid>
        <w:gridCol w:w="3179"/>
        <w:gridCol w:w="1418"/>
        <w:gridCol w:w="1417"/>
        <w:gridCol w:w="1418"/>
        <w:gridCol w:w="1515"/>
      </w:tblGrid>
      <w:tr w:rsidR="00CF25DB" w14:paraId="74AD1145" w14:textId="77777777" w:rsidTr="00CF25DB">
        <w:trPr>
          <w:trHeight w:val="652"/>
        </w:trPr>
        <w:tc>
          <w:tcPr>
            <w:tcW w:w="3179" w:type="dxa"/>
          </w:tcPr>
          <w:p w14:paraId="6E0808BB" w14:textId="77777777" w:rsidR="00CF25DB" w:rsidRDefault="00CF25DB" w:rsidP="00CF25DB">
            <w:pPr>
              <w:tabs>
                <w:tab w:val="left" w:pos="6285"/>
              </w:tabs>
              <w:rPr>
                <w:rFonts w:ascii="Comic Sans MS" w:hAnsi="Comic Sans MS"/>
                <w:sz w:val="24"/>
              </w:rPr>
            </w:pPr>
            <w:r>
              <w:rPr>
                <w:rFonts w:ascii="Comic Sans MS" w:hAnsi="Comic Sans MS"/>
                <w:sz w:val="24"/>
              </w:rPr>
              <w:t>QUADRILATÈRES</w:t>
            </w:r>
          </w:p>
        </w:tc>
        <w:tc>
          <w:tcPr>
            <w:tcW w:w="1418" w:type="dxa"/>
          </w:tcPr>
          <w:p w14:paraId="4543DACE" w14:textId="77777777" w:rsidR="00CF25DB" w:rsidRDefault="00CF25DB" w:rsidP="00CF25DB">
            <w:pPr>
              <w:tabs>
                <w:tab w:val="left" w:pos="6285"/>
              </w:tabs>
              <w:rPr>
                <w:rFonts w:ascii="Comic Sans MS" w:hAnsi="Comic Sans MS"/>
                <w:sz w:val="24"/>
              </w:rPr>
            </w:pPr>
            <w:r>
              <w:rPr>
                <w:rFonts w:ascii="Comic Sans MS" w:hAnsi="Comic Sans MS"/>
                <w:sz w:val="24"/>
              </w:rPr>
              <w:t>Angle aigus</w:t>
            </w:r>
          </w:p>
        </w:tc>
        <w:tc>
          <w:tcPr>
            <w:tcW w:w="1417" w:type="dxa"/>
          </w:tcPr>
          <w:p w14:paraId="572DE7D4" w14:textId="77777777" w:rsidR="00CF25DB" w:rsidRDefault="00CF25DB" w:rsidP="00CF25DB">
            <w:pPr>
              <w:tabs>
                <w:tab w:val="left" w:pos="6285"/>
              </w:tabs>
              <w:rPr>
                <w:rFonts w:ascii="Comic Sans MS" w:hAnsi="Comic Sans MS"/>
                <w:sz w:val="24"/>
              </w:rPr>
            </w:pPr>
            <w:r>
              <w:rPr>
                <w:rFonts w:ascii="Comic Sans MS" w:hAnsi="Comic Sans MS"/>
                <w:sz w:val="24"/>
              </w:rPr>
              <w:t>Angle obtus</w:t>
            </w:r>
          </w:p>
        </w:tc>
        <w:tc>
          <w:tcPr>
            <w:tcW w:w="1418" w:type="dxa"/>
          </w:tcPr>
          <w:p w14:paraId="17238570" w14:textId="77777777" w:rsidR="00CF25DB" w:rsidRDefault="00CF25DB" w:rsidP="00CF25DB">
            <w:pPr>
              <w:tabs>
                <w:tab w:val="left" w:pos="6285"/>
              </w:tabs>
              <w:rPr>
                <w:rFonts w:ascii="Comic Sans MS" w:hAnsi="Comic Sans MS"/>
                <w:sz w:val="24"/>
              </w:rPr>
            </w:pPr>
            <w:r>
              <w:rPr>
                <w:rFonts w:ascii="Comic Sans MS" w:hAnsi="Comic Sans MS"/>
                <w:sz w:val="24"/>
              </w:rPr>
              <w:t>Angle droit</w:t>
            </w:r>
          </w:p>
        </w:tc>
        <w:tc>
          <w:tcPr>
            <w:tcW w:w="1515" w:type="dxa"/>
          </w:tcPr>
          <w:p w14:paraId="48C2CFDC" w14:textId="77777777" w:rsidR="00CF25DB" w:rsidRDefault="00CF25DB" w:rsidP="00CF25DB">
            <w:pPr>
              <w:tabs>
                <w:tab w:val="left" w:pos="6285"/>
              </w:tabs>
              <w:rPr>
                <w:rFonts w:ascii="Comic Sans MS" w:hAnsi="Comic Sans MS"/>
                <w:sz w:val="24"/>
              </w:rPr>
            </w:pPr>
            <w:r>
              <w:rPr>
                <w:rFonts w:ascii="Comic Sans MS" w:hAnsi="Comic Sans MS"/>
                <w:sz w:val="24"/>
              </w:rPr>
              <w:t>Côtés parallèles</w:t>
            </w:r>
          </w:p>
        </w:tc>
      </w:tr>
      <w:tr w:rsidR="00CF25DB" w14:paraId="0B206950" w14:textId="77777777" w:rsidTr="00CF25DB">
        <w:trPr>
          <w:trHeight w:val="1645"/>
        </w:trPr>
        <w:tc>
          <w:tcPr>
            <w:tcW w:w="3179" w:type="dxa"/>
          </w:tcPr>
          <w:p w14:paraId="2E7C88EA" w14:textId="77777777" w:rsidR="00CF25DB" w:rsidRDefault="00CF25DB" w:rsidP="00CF25DB">
            <w:pPr>
              <w:tabs>
                <w:tab w:val="left" w:pos="6285"/>
              </w:tabs>
              <w:rPr>
                <w:rFonts w:ascii="Comic Sans MS" w:hAnsi="Comic Sans MS"/>
                <w:sz w:val="24"/>
              </w:rPr>
            </w:pPr>
            <w:r>
              <w:rPr>
                <w:rFonts w:ascii="Comic Sans MS" w:hAnsi="Comic Sans MS"/>
                <w:sz w:val="24"/>
              </w:rPr>
              <w:t xml:space="preserve">Trapèze </w:t>
            </w:r>
          </w:p>
          <w:p w14:paraId="7A9D54CB" w14:textId="77777777" w:rsidR="00CF25DB" w:rsidRDefault="00CF25DB" w:rsidP="00CF25DB">
            <w:pPr>
              <w:tabs>
                <w:tab w:val="left" w:pos="6285"/>
              </w:tabs>
              <w:rPr>
                <w:rFonts w:ascii="Comic Sans MS" w:hAnsi="Comic Sans MS"/>
                <w:sz w:val="24"/>
              </w:rPr>
            </w:pPr>
          </w:p>
          <w:p w14:paraId="7FACAEAA" w14:textId="77777777" w:rsidR="00CF25DB" w:rsidRDefault="00CF25DB" w:rsidP="00CF25DB">
            <w:pPr>
              <w:tabs>
                <w:tab w:val="left" w:pos="6285"/>
              </w:tabs>
              <w:rPr>
                <w:rFonts w:ascii="Comic Sans MS" w:hAnsi="Comic Sans MS"/>
                <w:sz w:val="24"/>
              </w:rPr>
            </w:pPr>
          </w:p>
          <w:p w14:paraId="578FB1AF" w14:textId="77777777" w:rsidR="00840BCA" w:rsidRDefault="00840BCA" w:rsidP="00CF25DB">
            <w:pPr>
              <w:tabs>
                <w:tab w:val="left" w:pos="6285"/>
              </w:tabs>
              <w:rPr>
                <w:rFonts w:ascii="Comic Sans MS" w:hAnsi="Comic Sans MS"/>
                <w:sz w:val="24"/>
              </w:rPr>
            </w:pPr>
          </w:p>
          <w:p w14:paraId="7D7DDB59" w14:textId="77777777" w:rsidR="00840BCA" w:rsidRDefault="00840BCA" w:rsidP="00CF25DB">
            <w:pPr>
              <w:tabs>
                <w:tab w:val="left" w:pos="6285"/>
              </w:tabs>
              <w:rPr>
                <w:rFonts w:ascii="Comic Sans MS" w:hAnsi="Comic Sans MS"/>
                <w:sz w:val="24"/>
              </w:rPr>
            </w:pPr>
          </w:p>
          <w:p w14:paraId="00CADD25" w14:textId="12C3D2E2" w:rsidR="00840BCA" w:rsidRDefault="00840BCA" w:rsidP="00CF25DB">
            <w:pPr>
              <w:tabs>
                <w:tab w:val="left" w:pos="6285"/>
              </w:tabs>
              <w:rPr>
                <w:rFonts w:ascii="Comic Sans MS" w:hAnsi="Comic Sans MS"/>
                <w:sz w:val="24"/>
              </w:rPr>
            </w:pPr>
          </w:p>
        </w:tc>
        <w:tc>
          <w:tcPr>
            <w:tcW w:w="1418" w:type="dxa"/>
          </w:tcPr>
          <w:p w14:paraId="01928F6A" w14:textId="77777777" w:rsidR="00CF25DB" w:rsidRDefault="00CF25DB" w:rsidP="00CF25DB">
            <w:pPr>
              <w:tabs>
                <w:tab w:val="left" w:pos="6285"/>
              </w:tabs>
              <w:rPr>
                <w:rFonts w:ascii="Comic Sans MS" w:hAnsi="Comic Sans MS"/>
                <w:sz w:val="24"/>
              </w:rPr>
            </w:pPr>
          </w:p>
        </w:tc>
        <w:tc>
          <w:tcPr>
            <w:tcW w:w="1417" w:type="dxa"/>
          </w:tcPr>
          <w:p w14:paraId="6E94871C" w14:textId="77777777" w:rsidR="00CF25DB" w:rsidRDefault="00CF25DB" w:rsidP="00CF25DB">
            <w:pPr>
              <w:tabs>
                <w:tab w:val="left" w:pos="6285"/>
              </w:tabs>
              <w:rPr>
                <w:rFonts w:ascii="Comic Sans MS" w:hAnsi="Comic Sans MS"/>
                <w:sz w:val="24"/>
              </w:rPr>
            </w:pPr>
          </w:p>
        </w:tc>
        <w:tc>
          <w:tcPr>
            <w:tcW w:w="1418" w:type="dxa"/>
          </w:tcPr>
          <w:p w14:paraId="53102BF3" w14:textId="77777777" w:rsidR="00CF25DB" w:rsidRDefault="00CF25DB" w:rsidP="00CF25DB">
            <w:pPr>
              <w:tabs>
                <w:tab w:val="left" w:pos="6285"/>
              </w:tabs>
              <w:rPr>
                <w:rFonts w:ascii="Comic Sans MS" w:hAnsi="Comic Sans MS"/>
                <w:sz w:val="24"/>
              </w:rPr>
            </w:pPr>
          </w:p>
        </w:tc>
        <w:tc>
          <w:tcPr>
            <w:tcW w:w="1515" w:type="dxa"/>
          </w:tcPr>
          <w:p w14:paraId="2E72F4A7" w14:textId="77777777" w:rsidR="00CF25DB" w:rsidRDefault="00CF25DB" w:rsidP="00CF25DB">
            <w:pPr>
              <w:tabs>
                <w:tab w:val="left" w:pos="6285"/>
              </w:tabs>
              <w:rPr>
                <w:rFonts w:ascii="Comic Sans MS" w:hAnsi="Comic Sans MS"/>
                <w:sz w:val="24"/>
              </w:rPr>
            </w:pPr>
          </w:p>
        </w:tc>
      </w:tr>
      <w:tr w:rsidR="00CF25DB" w14:paraId="31907762" w14:textId="77777777" w:rsidTr="00CF25DB">
        <w:trPr>
          <w:trHeight w:val="1660"/>
        </w:trPr>
        <w:tc>
          <w:tcPr>
            <w:tcW w:w="3179" w:type="dxa"/>
          </w:tcPr>
          <w:p w14:paraId="7574CFD7" w14:textId="77777777" w:rsidR="00CF25DB" w:rsidRDefault="00CF25DB" w:rsidP="00CF25DB">
            <w:pPr>
              <w:tabs>
                <w:tab w:val="left" w:pos="6285"/>
              </w:tabs>
              <w:rPr>
                <w:rFonts w:ascii="Comic Sans MS" w:hAnsi="Comic Sans MS"/>
                <w:sz w:val="24"/>
              </w:rPr>
            </w:pPr>
            <w:r>
              <w:rPr>
                <w:rFonts w:ascii="Comic Sans MS" w:hAnsi="Comic Sans MS"/>
                <w:sz w:val="24"/>
              </w:rPr>
              <w:t>Parallèlogramme</w:t>
            </w:r>
          </w:p>
          <w:p w14:paraId="1D566AA3" w14:textId="77777777" w:rsidR="00CF25DB" w:rsidRDefault="00CF25DB" w:rsidP="00CF25DB">
            <w:pPr>
              <w:tabs>
                <w:tab w:val="left" w:pos="6285"/>
              </w:tabs>
              <w:rPr>
                <w:rFonts w:ascii="Comic Sans MS" w:hAnsi="Comic Sans MS"/>
                <w:sz w:val="24"/>
              </w:rPr>
            </w:pPr>
          </w:p>
          <w:p w14:paraId="21D02203" w14:textId="77777777" w:rsidR="00CF25DB" w:rsidRDefault="00CF25DB" w:rsidP="00CF25DB">
            <w:pPr>
              <w:tabs>
                <w:tab w:val="left" w:pos="6285"/>
              </w:tabs>
              <w:rPr>
                <w:rFonts w:ascii="Comic Sans MS" w:hAnsi="Comic Sans MS"/>
                <w:sz w:val="24"/>
              </w:rPr>
            </w:pPr>
          </w:p>
          <w:p w14:paraId="7AF637EC" w14:textId="77777777" w:rsidR="00840BCA" w:rsidRDefault="00840BCA" w:rsidP="00CF25DB">
            <w:pPr>
              <w:tabs>
                <w:tab w:val="left" w:pos="6285"/>
              </w:tabs>
              <w:rPr>
                <w:rFonts w:ascii="Comic Sans MS" w:hAnsi="Comic Sans MS"/>
                <w:sz w:val="24"/>
              </w:rPr>
            </w:pPr>
          </w:p>
          <w:p w14:paraId="66547A3E" w14:textId="77777777" w:rsidR="00840BCA" w:rsidRDefault="00840BCA" w:rsidP="00CF25DB">
            <w:pPr>
              <w:tabs>
                <w:tab w:val="left" w:pos="6285"/>
              </w:tabs>
              <w:rPr>
                <w:rFonts w:ascii="Comic Sans MS" w:hAnsi="Comic Sans MS"/>
                <w:sz w:val="24"/>
              </w:rPr>
            </w:pPr>
          </w:p>
          <w:p w14:paraId="1745A8B0" w14:textId="608B9809" w:rsidR="00840BCA" w:rsidRDefault="00840BCA" w:rsidP="00CF25DB">
            <w:pPr>
              <w:tabs>
                <w:tab w:val="left" w:pos="6285"/>
              </w:tabs>
              <w:rPr>
                <w:rFonts w:ascii="Comic Sans MS" w:hAnsi="Comic Sans MS"/>
                <w:sz w:val="24"/>
              </w:rPr>
            </w:pPr>
          </w:p>
        </w:tc>
        <w:tc>
          <w:tcPr>
            <w:tcW w:w="1418" w:type="dxa"/>
          </w:tcPr>
          <w:p w14:paraId="666527A0" w14:textId="77777777" w:rsidR="00CF25DB" w:rsidRDefault="00CF25DB" w:rsidP="00CF25DB">
            <w:pPr>
              <w:tabs>
                <w:tab w:val="left" w:pos="6285"/>
              </w:tabs>
              <w:rPr>
                <w:rFonts w:ascii="Comic Sans MS" w:hAnsi="Comic Sans MS"/>
                <w:sz w:val="24"/>
              </w:rPr>
            </w:pPr>
          </w:p>
        </w:tc>
        <w:tc>
          <w:tcPr>
            <w:tcW w:w="1417" w:type="dxa"/>
          </w:tcPr>
          <w:p w14:paraId="51AE0E19" w14:textId="77777777" w:rsidR="00CF25DB" w:rsidRDefault="00CF25DB" w:rsidP="00CF25DB">
            <w:pPr>
              <w:tabs>
                <w:tab w:val="left" w:pos="6285"/>
              </w:tabs>
              <w:rPr>
                <w:rFonts w:ascii="Comic Sans MS" w:hAnsi="Comic Sans MS"/>
                <w:sz w:val="24"/>
              </w:rPr>
            </w:pPr>
          </w:p>
        </w:tc>
        <w:tc>
          <w:tcPr>
            <w:tcW w:w="1418" w:type="dxa"/>
          </w:tcPr>
          <w:p w14:paraId="1D5FC148" w14:textId="77777777" w:rsidR="00CF25DB" w:rsidRDefault="00CF25DB" w:rsidP="00CF25DB">
            <w:pPr>
              <w:tabs>
                <w:tab w:val="left" w:pos="6285"/>
              </w:tabs>
              <w:rPr>
                <w:rFonts w:ascii="Comic Sans MS" w:hAnsi="Comic Sans MS"/>
                <w:sz w:val="24"/>
              </w:rPr>
            </w:pPr>
          </w:p>
        </w:tc>
        <w:tc>
          <w:tcPr>
            <w:tcW w:w="1515" w:type="dxa"/>
          </w:tcPr>
          <w:p w14:paraId="7D86A5B8" w14:textId="77777777" w:rsidR="00CF25DB" w:rsidRDefault="00CF25DB" w:rsidP="00CF25DB">
            <w:pPr>
              <w:tabs>
                <w:tab w:val="left" w:pos="6285"/>
              </w:tabs>
              <w:rPr>
                <w:rFonts w:ascii="Comic Sans MS" w:hAnsi="Comic Sans MS"/>
                <w:sz w:val="24"/>
              </w:rPr>
            </w:pPr>
          </w:p>
        </w:tc>
      </w:tr>
      <w:tr w:rsidR="00CF25DB" w14:paraId="665555B9" w14:textId="77777777" w:rsidTr="00CF25DB">
        <w:trPr>
          <w:trHeight w:val="1645"/>
        </w:trPr>
        <w:tc>
          <w:tcPr>
            <w:tcW w:w="3179" w:type="dxa"/>
          </w:tcPr>
          <w:p w14:paraId="0E40C80A" w14:textId="77777777" w:rsidR="00CF25DB" w:rsidRDefault="00CF25DB" w:rsidP="00CF25DB">
            <w:pPr>
              <w:tabs>
                <w:tab w:val="left" w:pos="6285"/>
              </w:tabs>
              <w:rPr>
                <w:rFonts w:ascii="Comic Sans MS" w:hAnsi="Comic Sans MS"/>
                <w:sz w:val="24"/>
              </w:rPr>
            </w:pPr>
            <w:r>
              <w:rPr>
                <w:rFonts w:ascii="Comic Sans MS" w:hAnsi="Comic Sans MS"/>
                <w:sz w:val="24"/>
              </w:rPr>
              <w:t xml:space="preserve">Rectangle </w:t>
            </w:r>
          </w:p>
          <w:p w14:paraId="6646EE83" w14:textId="77777777" w:rsidR="00CF25DB" w:rsidRDefault="00CF25DB" w:rsidP="00CF25DB">
            <w:pPr>
              <w:tabs>
                <w:tab w:val="left" w:pos="6285"/>
              </w:tabs>
              <w:rPr>
                <w:rFonts w:ascii="Comic Sans MS" w:hAnsi="Comic Sans MS"/>
                <w:sz w:val="24"/>
              </w:rPr>
            </w:pPr>
          </w:p>
          <w:p w14:paraId="3503E21C" w14:textId="77777777" w:rsidR="00CF25DB" w:rsidRDefault="00CF25DB" w:rsidP="00CF25DB">
            <w:pPr>
              <w:tabs>
                <w:tab w:val="left" w:pos="6285"/>
              </w:tabs>
              <w:rPr>
                <w:rFonts w:ascii="Comic Sans MS" w:hAnsi="Comic Sans MS"/>
                <w:sz w:val="24"/>
              </w:rPr>
            </w:pPr>
          </w:p>
          <w:p w14:paraId="5BB59377" w14:textId="77777777" w:rsidR="00840BCA" w:rsidRDefault="00840BCA" w:rsidP="00CF25DB">
            <w:pPr>
              <w:tabs>
                <w:tab w:val="left" w:pos="6285"/>
              </w:tabs>
              <w:rPr>
                <w:rFonts w:ascii="Comic Sans MS" w:hAnsi="Comic Sans MS"/>
                <w:sz w:val="24"/>
              </w:rPr>
            </w:pPr>
          </w:p>
          <w:p w14:paraId="677F6C29" w14:textId="77777777" w:rsidR="00840BCA" w:rsidRDefault="00840BCA" w:rsidP="00CF25DB">
            <w:pPr>
              <w:tabs>
                <w:tab w:val="left" w:pos="6285"/>
              </w:tabs>
              <w:rPr>
                <w:rFonts w:ascii="Comic Sans MS" w:hAnsi="Comic Sans MS"/>
                <w:sz w:val="24"/>
              </w:rPr>
            </w:pPr>
          </w:p>
          <w:p w14:paraId="4A391159" w14:textId="444A0A71" w:rsidR="00840BCA" w:rsidRDefault="00840BCA" w:rsidP="00CF25DB">
            <w:pPr>
              <w:tabs>
                <w:tab w:val="left" w:pos="6285"/>
              </w:tabs>
              <w:rPr>
                <w:rFonts w:ascii="Comic Sans MS" w:hAnsi="Comic Sans MS"/>
                <w:sz w:val="24"/>
              </w:rPr>
            </w:pPr>
          </w:p>
        </w:tc>
        <w:tc>
          <w:tcPr>
            <w:tcW w:w="1418" w:type="dxa"/>
          </w:tcPr>
          <w:p w14:paraId="0A5B638B" w14:textId="77777777" w:rsidR="00CF25DB" w:rsidRDefault="00CF25DB" w:rsidP="00CF25DB">
            <w:pPr>
              <w:tabs>
                <w:tab w:val="left" w:pos="6285"/>
              </w:tabs>
              <w:rPr>
                <w:rFonts w:ascii="Comic Sans MS" w:hAnsi="Comic Sans MS"/>
                <w:sz w:val="24"/>
              </w:rPr>
            </w:pPr>
          </w:p>
        </w:tc>
        <w:tc>
          <w:tcPr>
            <w:tcW w:w="1417" w:type="dxa"/>
          </w:tcPr>
          <w:p w14:paraId="6F0687A9" w14:textId="77777777" w:rsidR="00CF25DB" w:rsidRDefault="00CF25DB" w:rsidP="00CF25DB">
            <w:pPr>
              <w:tabs>
                <w:tab w:val="left" w:pos="6285"/>
              </w:tabs>
              <w:rPr>
                <w:rFonts w:ascii="Comic Sans MS" w:hAnsi="Comic Sans MS"/>
                <w:sz w:val="24"/>
              </w:rPr>
            </w:pPr>
          </w:p>
        </w:tc>
        <w:tc>
          <w:tcPr>
            <w:tcW w:w="1418" w:type="dxa"/>
          </w:tcPr>
          <w:p w14:paraId="688F5920" w14:textId="77777777" w:rsidR="00CF25DB" w:rsidRDefault="00CF25DB" w:rsidP="00CF25DB">
            <w:pPr>
              <w:tabs>
                <w:tab w:val="left" w:pos="6285"/>
              </w:tabs>
              <w:rPr>
                <w:rFonts w:ascii="Comic Sans MS" w:hAnsi="Comic Sans MS"/>
                <w:sz w:val="24"/>
              </w:rPr>
            </w:pPr>
          </w:p>
        </w:tc>
        <w:tc>
          <w:tcPr>
            <w:tcW w:w="1515" w:type="dxa"/>
          </w:tcPr>
          <w:p w14:paraId="5E5B0ED8" w14:textId="77777777" w:rsidR="00CF25DB" w:rsidRDefault="00CF25DB" w:rsidP="00CF25DB">
            <w:pPr>
              <w:tabs>
                <w:tab w:val="left" w:pos="6285"/>
              </w:tabs>
              <w:rPr>
                <w:rFonts w:ascii="Comic Sans MS" w:hAnsi="Comic Sans MS"/>
                <w:sz w:val="24"/>
              </w:rPr>
            </w:pPr>
          </w:p>
        </w:tc>
      </w:tr>
      <w:tr w:rsidR="00CF25DB" w14:paraId="623CD35D" w14:textId="77777777" w:rsidTr="00CF25DB">
        <w:trPr>
          <w:trHeight w:val="1645"/>
        </w:trPr>
        <w:tc>
          <w:tcPr>
            <w:tcW w:w="3179" w:type="dxa"/>
          </w:tcPr>
          <w:p w14:paraId="72C69191" w14:textId="77777777" w:rsidR="00CF25DB" w:rsidRDefault="00CF25DB" w:rsidP="00CF25DB">
            <w:pPr>
              <w:tabs>
                <w:tab w:val="left" w:pos="6285"/>
              </w:tabs>
              <w:rPr>
                <w:rFonts w:ascii="Comic Sans MS" w:hAnsi="Comic Sans MS"/>
                <w:sz w:val="24"/>
              </w:rPr>
            </w:pPr>
            <w:r>
              <w:rPr>
                <w:rFonts w:ascii="Comic Sans MS" w:hAnsi="Comic Sans MS"/>
                <w:sz w:val="24"/>
              </w:rPr>
              <w:t>Losange</w:t>
            </w:r>
          </w:p>
          <w:p w14:paraId="46CB4F14" w14:textId="77777777" w:rsidR="00CF25DB" w:rsidRDefault="00CF25DB" w:rsidP="00CF25DB">
            <w:pPr>
              <w:tabs>
                <w:tab w:val="left" w:pos="6285"/>
              </w:tabs>
              <w:rPr>
                <w:rFonts w:ascii="Comic Sans MS" w:hAnsi="Comic Sans MS"/>
                <w:sz w:val="24"/>
              </w:rPr>
            </w:pPr>
          </w:p>
          <w:p w14:paraId="73205450" w14:textId="77777777" w:rsidR="00CF25DB" w:rsidRDefault="00CF25DB" w:rsidP="00CF25DB">
            <w:pPr>
              <w:tabs>
                <w:tab w:val="left" w:pos="6285"/>
              </w:tabs>
              <w:rPr>
                <w:rFonts w:ascii="Comic Sans MS" w:hAnsi="Comic Sans MS"/>
                <w:sz w:val="24"/>
              </w:rPr>
            </w:pPr>
          </w:p>
          <w:p w14:paraId="4ADBEAE2" w14:textId="77777777" w:rsidR="00840BCA" w:rsidRDefault="00840BCA" w:rsidP="00CF25DB">
            <w:pPr>
              <w:tabs>
                <w:tab w:val="left" w:pos="6285"/>
              </w:tabs>
              <w:rPr>
                <w:rFonts w:ascii="Comic Sans MS" w:hAnsi="Comic Sans MS"/>
                <w:sz w:val="24"/>
              </w:rPr>
            </w:pPr>
          </w:p>
          <w:p w14:paraId="0804AE29" w14:textId="77777777" w:rsidR="00840BCA" w:rsidRDefault="00840BCA" w:rsidP="00CF25DB">
            <w:pPr>
              <w:tabs>
                <w:tab w:val="left" w:pos="6285"/>
              </w:tabs>
              <w:rPr>
                <w:rFonts w:ascii="Comic Sans MS" w:hAnsi="Comic Sans MS"/>
                <w:sz w:val="24"/>
              </w:rPr>
            </w:pPr>
          </w:p>
          <w:p w14:paraId="00A57F39" w14:textId="640DFF36" w:rsidR="00840BCA" w:rsidRDefault="00840BCA" w:rsidP="00CF25DB">
            <w:pPr>
              <w:tabs>
                <w:tab w:val="left" w:pos="6285"/>
              </w:tabs>
              <w:rPr>
                <w:rFonts w:ascii="Comic Sans MS" w:hAnsi="Comic Sans MS"/>
                <w:sz w:val="24"/>
              </w:rPr>
            </w:pPr>
          </w:p>
        </w:tc>
        <w:tc>
          <w:tcPr>
            <w:tcW w:w="1418" w:type="dxa"/>
          </w:tcPr>
          <w:p w14:paraId="680E4FB9" w14:textId="77777777" w:rsidR="00CF25DB" w:rsidRDefault="00CF25DB" w:rsidP="00CF25DB">
            <w:pPr>
              <w:tabs>
                <w:tab w:val="left" w:pos="6285"/>
              </w:tabs>
              <w:rPr>
                <w:rFonts w:ascii="Comic Sans MS" w:hAnsi="Comic Sans MS"/>
                <w:sz w:val="24"/>
              </w:rPr>
            </w:pPr>
          </w:p>
        </w:tc>
        <w:tc>
          <w:tcPr>
            <w:tcW w:w="1417" w:type="dxa"/>
          </w:tcPr>
          <w:p w14:paraId="081557E2" w14:textId="77777777" w:rsidR="00CF25DB" w:rsidRDefault="00CF25DB" w:rsidP="00CF25DB">
            <w:pPr>
              <w:tabs>
                <w:tab w:val="left" w:pos="6285"/>
              </w:tabs>
              <w:rPr>
                <w:rFonts w:ascii="Comic Sans MS" w:hAnsi="Comic Sans MS"/>
                <w:sz w:val="24"/>
              </w:rPr>
            </w:pPr>
          </w:p>
        </w:tc>
        <w:tc>
          <w:tcPr>
            <w:tcW w:w="1418" w:type="dxa"/>
          </w:tcPr>
          <w:p w14:paraId="35D938B7" w14:textId="77777777" w:rsidR="00CF25DB" w:rsidRDefault="00CF25DB" w:rsidP="00CF25DB">
            <w:pPr>
              <w:tabs>
                <w:tab w:val="left" w:pos="6285"/>
              </w:tabs>
              <w:rPr>
                <w:rFonts w:ascii="Comic Sans MS" w:hAnsi="Comic Sans MS"/>
                <w:sz w:val="24"/>
              </w:rPr>
            </w:pPr>
          </w:p>
        </w:tc>
        <w:tc>
          <w:tcPr>
            <w:tcW w:w="1515" w:type="dxa"/>
          </w:tcPr>
          <w:p w14:paraId="6961A67C" w14:textId="77777777" w:rsidR="00CF25DB" w:rsidRDefault="00CF25DB" w:rsidP="00CF25DB">
            <w:pPr>
              <w:tabs>
                <w:tab w:val="left" w:pos="6285"/>
              </w:tabs>
              <w:rPr>
                <w:rFonts w:ascii="Comic Sans MS" w:hAnsi="Comic Sans MS"/>
                <w:sz w:val="24"/>
              </w:rPr>
            </w:pPr>
          </w:p>
        </w:tc>
      </w:tr>
      <w:tr w:rsidR="00CF25DB" w14:paraId="2A656289" w14:textId="77777777" w:rsidTr="00CF25DB">
        <w:trPr>
          <w:trHeight w:val="1645"/>
        </w:trPr>
        <w:tc>
          <w:tcPr>
            <w:tcW w:w="3179" w:type="dxa"/>
          </w:tcPr>
          <w:p w14:paraId="52857B57" w14:textId="77777777" w:rsidR="00CF25DB" w:rsidRDefault="00CF25DB" w:rsidP="00CF25DB">
            <w:pPr>
              <w:tabs>
                <w:tab w:val="left" w:pos="6285"/>
              </w:tabs>
              <w:rPr>
                <w:rFonts w:ascii="Comic Sans MS" w:hAnsi="Comic Sans MS"/>
                <w:sz w:val="24"/>
              </w:rPr>
            </w:pPr>
            <w:r>
              <w:rPr>
                <w:rFonts w:ascii="Comic Sans MS" w:hAnsi="Comic Sans MS"/>
                <w:sz w:val="24"/>
              </w:rPr>
              <w:t xml:space="preserve">Carré </w:t>
            </w:r>
          </w:p>
          <w:p w14:paraId="65D9894D" w14:textId="77777777" w:rsidR="00CF25DB" w:rsidRDefault="00CF25DB" w:rsidP="00CF25DB">
            <w:pPr>
              <w:tabs>
                <w:tab w:val="left" w:pos="6285"/>
              </w:tabs>
              <w:rPr>
                <w:rFonts w:ascii="Comic Sans MS" w:hAnsi="Comic Sans MS"/>
                <w:sz w:val="24"/>
              </w:rPr>
            </w:pPr>
          </w:p>
          <w:p w14:paraId="39DC42E4" w14:textId="77777777" w:rsidR="00CF25DB" w:rsidRDefault="00CF25DB" w:rsidP="00CF25DB">
            <w:pPr>
              <w:tabs>
                <w:tab w:val="left" w:pos="6285"/>
              </w:tabs>
              <w:rPr>
                <w:rFonts w:ascii="Comic Sans MS" w:hAnsi="Comic Sans MS"/>
                <w:sz w:val="24"/>
              </w:rPr>
            </w:pPr>
          </w:p>
          <w:p w14:paraId="5A47BBF3" w14:textId="77777777" w:rsidR="00840BCA" w:rsidRDefault="00840BCA" w:rsidP="00CF25DB">
            <w:pPr>
              <w:tabs>
                <w:tab w:val="left" w:pos="6285"/>
              </w:tabs>
              <w:rPr>
                <w:rFonts w:ascii="Comic Sans MS" w:hAnsi="Comic Sans MS"/>
                <w:sz w:val="24"/>
              </w:rPr>
            </w:pPr>
          </w:p>
          <w:p w14:paraId="591AFB51" w14:textId="77777777" w:rsidR="00840BCA" w:rsidRDefault="00840BCA" w:rsidP="00CF25DB">
            <w:pPr>
              <w:tabs>
                <w:tab w:val="left" w:pos="6285"/>
              </w:tabs>
              <w:rPr>
                <w:rFonts w:ascii="Comic Sans MS" w:hAnsi="Comic Sans MS"/>
                <w:sz w:val="24"/>
              </w:rPr>
            </w:pPr>
          </w:p>
          <w:p w14:paraId="657540DD" w14:textId="59B03CD7" w:rsidR="00840BCA" w:rsidRDefault="00840BCA" w:rsidP="00CF25DB">
            <w:pPr>
              <w:tabs>
                <w:tab w:val="left" w:pos="6285"/>
              </w:tabs>
              <w:rPr>
                <w:rFonts w:ascii="Comic Sans MS" w:hAnsi="Comic Sans MS"/>
                <w:sz w:val="24"/>
              </w:rPr>
            </w:pPr>
          </w:p>
        </w:tc>
        <w:tc>
          <w:tcPr>
            <w:tcW w:w="1418" w:type="dxa"/>
          </w:tcPr>
          <w:p w14:paraId="5E463BB8" w14:textId="77777777" w:rsidR="00CF25DB" w:rsidRDefault="00CF25DB" w:rsidP="00CF25DB">
            <w:pPr>
              <w:tabs>
                <w:tab w:val="left" w:pos="6285"/>
              </w:tabs>
              <w:rPr>
                <w:rFonts w:ascii="Comic Sans MS" w:hAnsi="Comic Sans MS"/>
                <w:sz w:val="24"/>
              </w:rPr>
            </w:pPr>
          </w:p>
        </w:tc>
        <w:tc>
          <w:tcPr>
            <w:tcW w:w="1417" w:type="dxa"/>
          </w:tcPr>
          <w:p w14:paraId="476DEF17" w14:textId="77777777" w:rsidR="00CF25DB" w:rsidRDefault="00CF25DB" w:rsidP="00CF25DB">
            <w:pPr>
              <w:tabs>
                <w:tab w:val="left" w:pos="6285"/>
              </w:tabs>
              <w:rPr>
                <w:rFonts w:ascii="Comic Sans MS" w:hAnsi="Comic Sans MS"/>
                <w:sz w:val="24"/>
              </w:rPr>
            </w:pPr>
          </w:p>
        </w:tc>
        <w:tc>
          <w:tcPr>
            <w:tcW w:w="1418" w:type="dxa"/>
          </w:tcPr>
          <w:p w14:paraId="5F7A18C0" w14:textId="77777777" w:rsidR="00CF25DB" w:rsidRDefault="00CF25DB" w:rsidP="00CF25DB">
            <w:pPr>
              <w:tabs>
                <w:tab w:val="left" w:pos="6285"/>
              </w:tabs>
              <w:rPr>
                <w:rFonts w:ascii="Comic Sans MS" w:hAnsi="Comic Sans MS"/>
                <w:sz w:val="24"/>
              </w:rPr>
            </w:pPr>
          </w:p>
        </w:tc>
        <w:tc>
          <w:tcPr>
            <w:tcW w:w="1515" w:type="dxa"/>
          </w:tcPr>
          <w:p w14:paraId="6A145DF5" w14:textId="77777777" w:rsidR="00CF25DB" w:rsidRDefault="00CF25DB" w:rsidP="00CF25DB">
            <w:pPr>
              <w:tabs>
                <w:tab w:val="left" w:pos="6285"/>
              </w:tabs>
              <w:rPr>
                <w:rFonts w:ascii="Comic Sans MS" w:hAnsi="Comic Sans MS"/>
                <w:sz w:val="24"/>
              </w:rPr>
            </w:pPr>
          </w:p>
        </w:tc>
      </w:tr>
    </w:tbl>
    <w:p w14:paraId="0E81F624" w14:textId="77777777" w:rsidR="00CF25DB" w:rsidRDefault="00CF25DB" w:rsidP="00CF25DB">
      <w:pPr>
        <w:tabs>
          <w:tab w:val="left" w:pos="6285"/>
        </w:tabs>
        <w:rPr>
          <w:rFonts w:ascii="Comic Sans MS" w:hAnsi="Comic Sans MS"/>
          <w:sz w:val="24"/>
        </w:rPr>
      </w:pPr>
    </w:p>
    <w:p w14:paraId="2ACC8AC9" w14:textId="77777777" w:rsidR="00CF25DB" w:rsidRDefault="00CF25DB" w:rsidP="00CF25DB">
      <w:pPr>
        <w:tabs>
          <w:tab w:val="left" w:pos="6285"/>
        </w:tabs>
        <w:rPr>
          <w:rFonts w:ascii="Comic Sans MS" w:hAnsi="Comic Sans MS"/>
          <w:sz w:val="24"/>
        </w:rPr>
      </w:pPr>
    </w:p>
    <w:p w14:paraId="03F51458" w14:textId="77777777" w:rsidR="00CF25DB" w:rsidRDefault="00CF25DB" w:rsidP="00CF25DB">
      <w:pPr>
        <w:tabs>
          <w:tab w:val="left" w:pos="6285"/>
        </w:tabs>
        <w:rPr>
          <w:rFonts w:ascii="Comic Sans MS" w:hAnsi="Comic Sans MS"/>
          <w:sz w:val="24"/>
        </w:rPr>
      </w:pPr>
    </w:p>
    <w:p w14:paraId="6C1A26D8" w14:textId="77777777" w:rsidR="00CF25DB" w:rsidRDefault="00CF25DB" w:rsidP="00CF25DB">
      <w:pPr>
        <w:tabs>
          <w:tab w:val="left" w:pos="6285"/>
        </w:tabs>
        <w:rPr>
          <w:rFonts w:ascii="Comic Sans MS" w:hAnsi="Comic Sans MS"/>
          <w:sz w:val="24"/>
        </w:rPr>
      </w:pPr>
    </w:p>
    <w:p w14:paraId="3B576068" w14:textId="352074BD" w:rsidR="00CF25DB" w:rsidRPr="00840BCA" w:rsidRDefault="00CF25DB" w:rsidP="00CF25DB">
      <w:pPr>
        <w:rPr>
          <w:rFonts w:ascii="Comic Sans MS" w:hAnsi="Comic Sans MS"/>
          <w:b/>
          <w:color w:val="FF0000"/>
          <w:sz w:val="28"/>
        </w:rPr>
      </w:pPr>
      <w:r w:rsidRPr="00840BCA">
        <w:rPr>
          <w:rFonts w:ascii="Comic Sans MS" w:hAnsi="Comic Sans MS"/>
          <w:b/>
          <w:color w:val="FF0000"/>
          <w:sz w:val="28"/>
        </w:rPr>
        <w:lastRenderedPageBreak/>
        <w:t xml:space="preserve">Mathématique méli-mélo </w:t>
      </w:r>
      <w:r w:rsidR="00840BCA">
        <w:rPr>
          <w:rFonts w:ascii="Comic Sans MS" w:hAnsi="Comic Sans MS"/>
          <w:b/>
          <w:color w:val="FF0000"/>
          <w:sz w:val="28"/>
        </w:rPr>
        <w:t xml:space="preserve">– CORRIGÉ </w:t>
      </w:r>
    </w:p>
    <w:p w14:paraId="221A4EF3" w14:textId="77777777" w:rsidR="00CF25DB" w:rsidRPr="001D3F95" w:rsidRDefault="00CF25DB" w:rsidP="00CF25DB">
      <w:pPr>
        <w:pStyle w:val="Paragraphedeliste"/>
        <w:numPr>
          <w:ilvl w:val="0"/>
          <w:numId w:val="43"/>
        </w:numPr>
        <w:spacing w:before="0" w:after="0" w:line="240" w:lineRule="auto"/>
        <w:ind w:left="0"/>
        <w:contextualSpacing/>
        <w:rPr>
          <w:rFonts w:ascii="Comic Sans MS" w:hAnsi="Comic Sans MS"/>
          <w:sz w:val="24"/>
          <w:szCs w:val="24"/>
        </w:rPr>
      </w:pPr>
      <w:r w:rsidRPr="001D3F95">
        <w:rPr>
          <w:rFonts w:ascii="Comic Sans MS" w:hAnsi="Comic Sans MS"/>
          <w:sz w:val="24"/>
          <w:szCs w:val="24"/>
        </w:rPr>
        <w:t xml:space="preserve">Identifie si les angles encerclés suivants sont aigus, obtus ou droits. </w:t>
      </w:r>
    </w:p>
    <w:p w14:paraId="66537998" w14:textId="3A2EA627" w:rsidR="00CF25DB" w:rsidRPr="001D3F95" w:rsidRDefault="00CF25DB" w:rsidP="00840BCA">
      <w:pPr>
        <w:pStyle w:val="Paragraphedeliste"/>
        <w:numPr>
          <w:ilvl w:val="0"/>
          <w:numId w:val="0"/>
        </w:numPr>
        <w:spacing w:before="0" w:after="0" w:line="240" w:lineRule="auto"/>
        <w:rPr>
          <w:rFonts w:ascii="Comic Sans MS" w:hAnsi="Comic Sans MS"/>
          <w:sz w:val="24"/>
          <w:szCs w:val="24"/>
        </w:rPr>
      </w:pPr>
      <w:r>
        <w:rPr>
          <w:noProof/>
          <w:lang w:val="fr-CA" w:eastAsia="fr-CA"/>
        </w:rPr>
        <mc:AlternateContent>
          <mc:Choice Requires="wps">
            <w:drawing>
              <wp:anchor distT="0" distB="0" distL="114300" distR="114300" simplePos="0" relativeHeight="251710976" behindDoc="0" locked="0" layoutInCell="1" allowOverlap="1" wp14:anchorId="1308CB18" wp14:editId="69F369CC">
                <wp:simplePos x="0" y="0"/>
                <wp:positionH relativeFrom="column">
                  <wp:posOffset>3265170</wp:posOffset>
                </wp:positionH>
                <wp:positionV relativeFrom="paragraph">
                  <wp:posOffset>214630</wp:posOffset>
                </wp:positionV>
                <wp:extent cx="250190" cy="245745"/>
                <wp:effectExtent l="0" t="0" r="16510" b="2095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4574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0B5FD0">
              <v:oval id="Ellipse 45" style="position:absolute;margin-left:257.1pt;margin-top:16.9pt;width:19.7pt;height:19.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1CE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">
                <v:stroke joinstyle="miter"/>
                <v:path arrowok="t"/>
              </v:oval>
            </w:pict>
          </mc:Fallback>
        </mc:AlternateContent>
      </w:r>
    </w:p>
    <w:p w14:paraId="2B6CBAB3" w14:textId="2AAA8850" w:rsidR="00CF25DB" w:rsidRPr="0067511E" w:rsidRDefault="00CF25DB" w:rsidP="00CF25DB">
      <w:pPr>
        <w:rPr>
          <w:rFonts w:ascii="Comic Sans MS" w:hAnsi="Comic Sans MS"/>
          <w:sz w:val="24"/>
          <w:u w:val="single"/>
        </w:rPr>
      </w:pPr>
      <w:r>
        <w:rPr>
          <w:noProof/>
          <w:lang w:val="fr-CA"/>
        </w:rPr>
        <mc:AlternateContent>
          <mc:Choice Requires="wps">
            <w:drawing>
              <wp:anchor distT="0" distB="0" distL="114300" distR="114300" simplePos="0" relativeHeight="251707904" behindDoc="0" locked="0" layoutInCell="1" allowOverlap="1" wp14:anchorId="53640234" wp14:editId="5E7431E2">
                <wp:simplePos x="0" y="0"/>
                <wp:positionH relativeFrom="column">
                  <wp:posOffset>638175</wp:posOffset>
                </wp:positionH>
                <wp:positionV relativeFrom="paragraph">
                  <wp:posOffset>89535</wp:posOffset>
                </wp:positionV>
                <wp:extent cx="209550" cy="219075"/>
                <wp:effectExtent l="0" t="0" r="19050" b="28575"/>
                <wp:wrapNone/>
                <wp:docPr id="17"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D592D4">
              <v:oval id="Ellipse 17" style="position:absolute;margin-left:50.25pt;margin-top:7.05pt;width:16.5pt;height:17.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7045A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">
                <v:stroke joinstyle="miter"/>
                <v:path arrowok="t"/>
              </v:oval>
            </w:pict>
          </mc:Fallback>
        </mc:AlternateContent>
      </w:r>
      <w:r>
        <w:rPr>
          <w:noProof/>
          <w:lang w:val="fr-CA"/>
        </w:rPr>
        <mc:AlternateContent>
          <mc:Choice Requires="wps">
            <w:drawing>
              <wp:anchor distT="0" distB="0" distL="114300" distR="114300" simplePos="0" relativeHeight="251706880" behindDoc="0" locked="0" layoutInCell="1" allowOverlap="1" wp14:anchorId="3EB55E5B" wp14:editId="2670D107">
                <wp:simplePos x="0" y="0"/>
                <wp:positionH relativeFrom="column">
                  <wp:posOffset>133350</wp:posOffset>
                </wp:positionH>
                <wp:positionV relativeFrom="paragraph">
                  <wp:posOffset>175260</wp:posOffset>
                </wp:positionV>
                <wp:extent cx="838200" cy="752475"/>
                <wp:effectExtent l="19050" t="0" r="38100" b="28575"/>
                <wp:wrapNone/>
                <wp:docPr id="16" name="Trapèz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52475"/>
                        </a:xfrm>
                        <a:prstGeom prst="trapezoi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4FA624E">
              <v:shape id="Trapèze 16" style="position:absolute;margin-left:10.5pt;margin-top:13.8pt;width:66pt;height:59.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8200,752475" o:spid="_x0000_s1026" filled="f" strokecolor="windowText" strokeweight="1pt" path="m,752475l188119,,650081,,838200,752475,,7524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" w14:anchorId="5F672D98">
                <v:stroke joinstyle="miter"/>
                <v:path arrowok="t" o:connecttype="custom" o:connectlocs="0,752475;188119,0;650081,0;838200,752475;0,752475" o:connectangles="0,0,0,0,0"/>
              </v:shape>
            </w:pict>
          </mc:Fallback>
        </mc:AlternateContent>
      </w:r>
      <w:r w:rsidRPr="001D3F95">
        <w:rPr>
          <w:rFonts w:ascii="Comic Sans MS" w:hAnsi="Comic Sans MS"/>
          <w:sz w:val="24"/>
        </w:rPr>
        <w:t xml:space="preserve">                                   </w:t>
      </w:r>
      <w:r>
        <w:rPr>
          <w:rFonts w:ascii="Comic Sans MS" w:hAnsi="Comic Sans MS"/>
          <w:sz w:val="24"/>
        </w:rPr>
        <w:t xml:space="preserve">                    </w:t>
      </w:r>
      <w:r>
        <w:rPr>
          <w:rFonts w:ascii="Comic Sans MS" w:hAnsi="Comic Sans MS"/>
          <w:sz w:val="24"/>
        </w:rPr>
        <w:tab/>
      </w:r>
      <w:r>
        <w:rPr>
          <w:rFonts w:ascii="Comic Sans MS" w:hAnsi="Comic Sans MS"/>
          <w:sz w:val="24"/>
        </w:rPr>
        <w:tab/>
      </w:r>
      <w:r>
        <w:rPr>
          <w:rFonts w:ascii="Comic Sans MS" w:hAnsi="Comic Sans MS"/>
          <w:sz w:val="24"/>
        </w:rPr>
        <w:tab/>
        <w:t xml:space="preserve">        </w:t>
      </w:r>
      <w:r w:rsidRPr="0067511E">
        <w:rPr>
          <w:rFonts w:ascii="Comic Sans MS" w:hAnsi="Comic Sans MS"/>
          <w:sz w:val="24"/>
          <w:u w:val="single"/>
        </w:rPr>
        <w:t xml:space="preserve">Angle droit </w:t>
      </w:r>
    </w:p>
    <w:p w14:paraId="05432FE2" w14:textId="6FFB6FB6" w:rsidR="00CF25DB" w:rsidRPr="0067511E" w:rsidRDefault="00CF25DB" w:rsidP="00CF25DB">
      <w:pPr>
        <w:rPr>
          <w:rFonts w:ascii="Comic Sans MS" w:hAnsi="Comic Sans MS"/>
          <w:sz w:val="24"/>
        </w:rPr>
      </w:pPr>
      <w:r>
        <w:rPr>
          <w:noProof/>
          <w:lang w:val="fr-CA"/>
        </w:rPr>
        <mc:AlternateContent>
          <mc:Choice Requires="wps">
            <w:drawing>
              <wp:anchor distT="0" distB="0" distL="114300" distR="114300" simplePos="0" relativeHeight="251713024" behindDoc="0" locked="0" layoutInCell="1" allowOverlap="1" wp14:anchorId="4EF19E40" wp14:editId="21E88322">
                <wp:simplePos x="0" y="0"/>
                <wp:positionH relativeFrom="column">
                  <wp:posOffset>3600450</wp:posOffset>
                </wp:positionH>
                <wp:positionV relativeFrom="paragraph">
                  <wp:posOffset>95885</wp:posOffset>
                </wp:positionV>
                <wp:extent cx="209550" cy="219075"/>
                <wp:effectExtent l="0" t="0" r="19050" b="28575"/>
                <wp:wrapNone/>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6543F8">
              <v:oval id="Ellipse 22" style="position:absolute;margin-left:283.5pt;margin-top:7.55pt;width:16.5pt;height:17.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40F9A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">
                <v:stroke joinstyle="miter"/>
                <v:path arrowok="t"/>
              </v:oval>
            </w:pict>
          </mc:Fallback>
        </mc:AlternateContent>
      </w:r>
      <w:r w:rsidRPr="001D3F95">
        <w:rPr>
          <w:rFonts w:ascii="Comic Sans MS" w:hAnsi="Comic Sans MS"/>
          <w:sz w:val="24"/>
        </w:rPr>
        <w:t xml:space="preserve">                       </w:t>
      </w:r>
      <w:r w:rsidRPr="0067511E">
        <w:rPr>
          <w:rFonts w:ascii="Comic Sans MS" w:hAnsi="Comic Sans MS"/>
          <w:sz w:val="24"/>
          <w:u w:val="single"/>
        </w:rPr>
        <w:t xml:space="preserve">Angle </w:t>
      </w:r>
      <w:r>
        <w:rPr>
          <w:rFonts w:ascii="Comic Sans MS" w:hAnsi="Comic Sans MS"/>
          <w:sz w:val="24"/>
          <w:u w:val="single"/>
        </w:rPr>
        <w:t xml:space="preserve">obtus </w:t>
      </w:r>
    </w:p>
    <w:p w14:paraId="7D90B62F" w14:textId="0001EB11" w:rsidR="00CF25DB" w:rsidRPr="0067511E" w:rsidRDefault="00CF25DB" w:rsidP="00CF25DB">
      <w:pPr>
        <w:rPr>
          <w:rFonts w:ascii="Comic Sans MS" w:hAnsi="Comic Sans MS"/>
          <w:sz w:val="24"/>
          <w:u w:val="single"/>
        </w:rPr>
      </w:pPr>
      <w:r>
        <w:rPr>
          <w:noProof/>
          <w:lang w:val="fr-CA"/>
        </w:rPr>
        <mc:AlternateContent>
          <mc:Choice Requires="wps">
            <w:drawing>
              <wp:anchor distT="0" distB="0" distL="114300" distR="114300" simplePos="0" relativeHeight="251709952" behindDoc="0" locked="0" layoutInCell="1" allowOverlap="1" wp14:anchorId="2650EB3F" wp14:editId="62D427A6">
                <wp:simplePos x="0" y="0"/>
                <wp:positionH relativeFrom="column">
                  <wp:posOffset>2771140</wp:posOffset>
                </wp:positionH>
                <wp:positionV relativeFrom="paragraph">
                  <wp:posOffset>-125095</wp:posOffset>
                </wp:positionV>
                <wp:extent cx="1228725" cy="704850"/>
                <wp:effectExtent l="0" t="23812" r="23812" b="23813"/>
                <wp:wrapNone/>
                <wp:docPr id="23" name="Pentagon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28725" cy="704850"/>
                        </a:xfrm>
                        <a:prstGeom prst="homePlat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C1EEB83">
              <v:shape id="Pentagone 23" style="position:absolute;margin-left:218.2pt;margin-top:-9.85pt;width:96.75pt;height:55.5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windowText" strokeweight="1pt" type="#_x0000_t15" adj="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" w14:anchorId="1CA0A8D0">
                <v:path arrowok="t"/>
              </v:shape>
            </w:pict>
          </mc:Fallback>
        </mc:AlternateConten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 xml:space="preserve">       </w:t>
      </w:r>
      <w:r w:rsidRPr="0067511E">
        <w:rPr>
          <w:rFonts w:ascii="Comic Sans MS" w:hAnsi="Comic Sans MS"/>
          <w:sz w:val="24"/>
          <w:u w:val="single"/>
        </w:rPr>
        <w:t xml:space="preserve">Angle obtus </w:t>
      </w:r>
    </w:p>
    <w:p w14:paraId="33AA150C" w14:textId="7175ECAC" w:rsidR="00CF25DB" w:rsidRDefault="00CF25DB" w:rsidP="00CF25DB">
      <w:pPr>
        <w:rPr>
          <w:rFonts w:ascii="Comic Sans MS" w:hAnsi="Comic Sans MS"/>
          <w:sz w:val="24"/>
        </w:rPr>
      </w:pPr>
      <w:r>
        <w:rPr>
          <w:noProof/>
          <w:lang w:val="fr-CA"/>
        </w:rPr>
        <mc:AlternateContent>
          <mc:Choice Requires="wps">
            <w:drawing>
              <wp:anchor distT="0" distB="0" distL="114300" distR="114300" simplePos="0" relativeHeight="251708928" behindDoc="0" locked="0" layoutInCell="1" allowOverlap="1" wp14:anchorId="095D9C3E" wp14:editId="37D13F4B">
                <wp:simplePos x="0" y="0"/>
                <wp:positionH relativeFrom="column">
                  <wp:posOffset>819150</wp:posOffset>
                </wp:positionH>
                <wp:positionV relativeFrom="paragraph">
                  <wp:posOffset>154305</wp:posOffset>
                </wp:positionV>
                <wp:extent cx="209550" cy="219075"/>
                <wp:effectExtent l="0" t="0" r="19050" b="28575"/>
                <wp:wrapNone/>
                <wp:docPr id="25" name="El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9A83954">
              <v:oval id="Ellipse 25" style="position:absolute;margin-left:64.5pt;margin-top:12.15pt;width:16.5pt;height:17.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2C8C2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">
                <v:stroke joinstyle="miter"/>
                <v:path arrowok="t"/>
              </v:oval>
            </w:pict>
          </mc:Fallback>
        </mc:AlternateContent>
      </w:r>
    </w:p>
    <w:p w14:paraId="1EF63D76" w14:textId="77777777" w:rsidR="00CF25DB" w:rsidRPr="0067511E" w:rsidRDefault="00CF25DB" w:rsidP="00CF25DB">
      <w:pPr>
        <w:rPr>
          <w:rFonts w:ascii="Comic Sans MS" w:hAnsi="Comic Sans MS"/>
          <w:sz w:val="24"/>
          <w:u w:val="single"/>
        </w:rPr>
      </w:pPr>
      <w:r>
        <w:rPr>
          <w:rFonts w:ascii="Comic Sans MS" w:hAnsi="Comic Sans MS"/>
          <w:sz w:val="24"/>
        </w:rPr>
        <w:t xml:space="preserve">                        </w:t>
      </w:r>
      <w:r w:rsidRPr="0067511E">
        <w:rPr>
          <w:rFonts w:ascii="Comic Sans MS" w:hAnsi="Comic Sans MS"/>
          <w:sz w:val="24"/>
          <w:u w:val="single"/>
        </w:rPr>
        <w:t xml:space="preserve">Angle aigu </w:t>
      </w:r>
    </w:p>
    <w:p w14:paraId="67A09202" w14:textId="7BD52F0B" w:rsidR="00CF25DB" w:rsidRDefault="00CF25DB" w:rsidP="00CF25DB">
      <w:pPr>
        <w:rPr>
          <w:rFonts w:ascii="Comic Sans MS" w:hAnsi="Comic Sans MS"/>
          <w:sz w:val="24"/>
        </w:rPr>
      </w:pPr>
      <w:r>
        <w:rPr>
          <w:noProof/>
          <w:lang w:val="fr-CA"/>
        </w:rPr>
        <mc:AlternateContent>
          <mc:Choice Requires="wps">
            <w:drawing>
              <wp:anchor distT="0" distB="0" distL="114300" distR="114300" simplePos="0" relativeHeight="251712000" behindDoc="0" locked="0" layoutInCell="1" allowOverlap="1" wp14:anchorId="673FAD85" wp14:editId="32262138">
                <wp:simplePos x="0" y="0"/>
                <wp:positionH relativeFrom="column">
                  <wp:posOffset>3631565</wp:posOffset>
                </wp:positionH>
                <wp:positionV relativeFrom="paragraph">
                  <wp:posOffset>72390</wp:posOffset>
                </wp:positionV>
                <wp:extent cx="209550" cy="219075"/>
                <wp:effectExtent l="0" t="0" r="19050" b="28575"/>
                <wp:wrapNone/>
                <wp:docPr id="24"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BA9C2F2">
              <v:oval id="Ellipse 24" style="position:absolute;margin-left:285.95pt;margin-top:5.7pt;width:16.5pt;height:17.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007428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">
                <v:stroke joinstyle="miter"/>
                <v:path arrowok="t"/>
              </v:oval>
            </w:pict>
          </mc:Fallback>
        </mc:AlternateContent>
      </w:r>
      <w:r>
        <w:rPr>
          <w:rFonts w:ascii="Comic Sans MS" w:hAnsi="Comic Sans MS"/>
          <w:sz w:val="24"/>
        </w:rPr>
        <w:t xml:space="preserve">              </w:t>
      </w:r>
    </w:p>
    <w:p w14:paraId="160E5522" w14:textId="77777777" w:rsidR="00CF25DB" w:rsidRDefault="00CF25DB" w:rsidP="00CF25DB">
      <w:pPr>
        <w:rPr>
          <w:rFonts w:ascii="Comic Sans MS" w:hAnsi="Comic Sans MS"/>
          <w:sz w:val="24"/>
          <w:u w:val="single"/>
        </w:rPr>
      </w:pPr>
      <w:r>
        <w:rPr>
          <w:rFonts w:ascii="Comic Sans MS" w:hAnsi="Comic Sans MS"/>
          <w:sz w:val="24"/>
        </w:rPr>
        <w:t xml:space="preserve">                                                                                      </w:t>
      </w:r>
      <w:r w:rsidRPr="0067511E">
        <w:rPr>
          <w:rFonts w:ascii="Comic Sans MS" w:hAnsi="Comic Sans MS"/>
          <w:sz w:val="24"/>
          <w:u w:val="single"/>
        </w:rPr>
        <w:t xml:space="preserve">Angle droit </w:t>
      </w:r>
    </w:p>
    <w:p w14:paraId="3EE4BD3D" w14:textId="77777777" w:rsidR="00CF25DB" w:rsidRPr="0067511E" w:rsidRDefault="00CF25DB" w:rsidP="00CF25DB">
      <w:pPr>
        <w:rPr>
          <w:rFonts w:ascii="Comic Sans MS" w:hAnsi="Comic Sans MS"/>
          <w:sz w:val="24"/>
          <w:u w:val="single"/>
        </w:rPr>
      </w:pPr>
    </w:p>
    <w:p w14:paraId="683C965D" w14:textId="77777777" w:rsidR="00CF25DB" w:rsidRPr="001D3F95" w:rsidRDefault="00CF25DB" w:rsidP="00CF25DB">
      <w:pPr>
        <w:pStyle w:val="Paragraphedeliste"/>
        <w:numPr>
          <w:ilvl w:val="0"/>
          <w:numId w:val="43"/>
        </w:numPr>
        <w:spacing w:before="0" w:after="0" w:line="240" w:lineRule="auto"/>
        <w:ind w:left="0"/>
        <w:contextualSpacing/>
        <w:rPr>
          <w:rFonts w:ascii="Comic Sans MS" w:hAnsi="Comic Sans MS"/>
          <w:sz w:val="24"/>
          <w:szCs w:val="24"/>
        </w:rPr>
      </w:pPr>
      <w:r w:rsidRPr="001D3F95">
        <w:rPr>
          <w:rFonts w:ascii="Comic Sans MS" w:hAnsi="Comic Sans MS"/>
          <w:sz w:val="24"/>
          <w:szCs w:val="24"/>
        </w:rPr>
        <w:t xml:space="preserve">Colorie les formes suivantes selon la catégorie de polygones à laquelle ils appartiennent. </w:t>
      </w:r>
    </w:p>
    <w:p w14:paraId="77615961" w14:textId="77777777" w:rsidR="00CF25DB" w:rsidRPr="001D3F95" w:rsidRDefault="00CF25DB" w:rsidP="00840BCA">
      <w:pPr>
        <w:pStyle w:val="Paragraphedeliste"/>
        <w:numPr>
          <w:ilvl w:val="0"/>
          <w:numId w:val="0"/>
        </w:numPr>
        <w:spacing w:before="0" w:after="0" w:line="240" w:lineRule="auto"/>
        <w:rPr>
          <w:rFonts w:ascii="Comic Sans MS" w:hAnsi="Comic Sans MS"/>
          <w:sz w:val="24"/>
          <w:szCs w:val="24"/>
        </w:rPr>
      </w:pPr>
      <w:r w:rsidRPr="001D3F95">
        <w:rPr>
          <w:rFonts w:ascii="Comic Sans MS" w:hAnsi="Comic Sans MS"/>
          <w:sz w:val="24"/>
          <w:szCs w:val="24"/>
        </w:rPr>
        <w:t xml:space="preserve">(triangle – jaune, quadrilatère – rouge, pentagone – bleu,          hexagone – vert, octogone – mauve) </w:t>
      </w:r>
    </w:p>
    <w:p w14:paraId="6CAED825" w14:textId="08E0069B" w:rsidR="00CF25DB" w:rsidRPr="001D3F95" w:rsidRDefault="00CF25DB" w:rsidP="00CF25DB">
      <w:pPr>
        <w:rPr>
          <w:rFonts w:ascii="Comic Sans MS" w:hAnsi="Comic Sans MS"/>
          <w:sz w:val="24"/>
        </w:rPr>
      </w:pPr>
      <w:r>
        <w:rPr>
          <w:noProof/>
          <w:lang w:val="fr-CA"/>
        </w:rPr>
        <mc:AlternateContent>
          <mc:Choice Requires="wps">
            <w:drawing>
              <wp:anchor distT="0" distB="0" distL="114300" distR="114300" simplePos="0" relativeHeight="251717120" behindDoc="0" locked="0" layoutInCell="1" allowOverlap="1" wp14:anchorId="10F0AD99" wp14:editId="48F20CC0">
                <wp:simplePos x="0" y="0"/>
                <wp:positionH relativeFrom="column">
                  <wp:posOffset>2971800</wp:posOffset>
                </wp:positionH>
                <wp:positionV relativeFrom="paragraph">
                  <wp:posOffset>31115</wp:posOffset>
                </wp:positionV>
                <wp:extent cx="471170" cy="781050"/>
                <wp:effectExtent l="19050" t="19050" r="24130" b="38100"/>
                <wp:wrapNone/>
                <wp:docPr id="26" name="Losang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781050"/>
                        </a:xfrm>
                        <a:prstGeom prst="diamond">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D8F1E9">
              <v:shape id="Losange 26" style="position:absolute;margin-left:234pt;margin-top:2.45pt;width:37.1pt;height:6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windowText"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" w14:anchorId="5175D03B">
                <v:path arrowok="t"/>
              </v:shape>
            </w:pict>
          </mc:Fallback>
        </mc:AlternateContent>
      </w:r>
      <w:r>
        <w:rPr>
          <w:noProof/>
          <w:lang w:val="fr-CA"/>
        </w:rPr>
        <mc:AlternateContent>
          <mc:Choice Requires="wps">
            <w:drawing>
              <wp:anchor distT="0" distB="0" distL="114300" distR="114300" simplePos="0" relativeHeight="251718144" behindDoc="0" locked="0" layoutInCell="1" allowOverlap="1" wp14:anchorId="7C4077BB" wp14:editId="20490A73">
                <wp:simplePos x="0" y="0"/>
                <wp:positionH relativeFrom="column">
                  <wp:posOffset>1314450</wp:posOffset>
                </wp:positionH>
                <wp:positionV relativeFrom="paragraph">
                  <wp:posOffset>145415</wp:posOffset>
                </wp:positionV>
                <wp:extent cx="676275" cy="523875"/>
                <wp:effectExtent l="19050" t="0" r="47625" b="28575"/>
                <wp:wrapNone/>
                <wp:docPr id="27" name="Chevro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523875"/>
                        </a:xfrm>
                        <a:prstGeom prst="chevron">
                          <a:avLst/>
                        </a:prstGeom>
                        <a:solidFill>
                          <a:srgbClr val="00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E0D59E">
              <v:shape id="Chevron 27" style="position:absolute;margin-left:103.5pt;margin-top:11.45pt;width:53.25pt;height:41.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lime" strokecolor="windowText" strokeweight="1pt" type="#_x0000_t55" adj="1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" w14:anchorId="22B7CC17">
                <v:path arrowok="t"/>
              </v:shape>
            </w:pict>
          </mc:Fallback>
        </mc:AlternateContent>
      </w:r>
      <w:r>
        <w:rPr>
          <w:noProof/>
          <w:lang w:val="fr-CA"/>
        </w:rPr>
        <mc:AlternateContent>
          <mc:Choice Requires="wps">
            <w:drawing>
              <wp:anchor distT="0" distB="0" distL="114300" distR="114300" simplePos="0" relativeHeight="251714048" behindDoc="0" locked="0" layoutInCell="1" allowOverlap="1" wp14:anchorId="503E4721" wp14:editId="75DF695B">
                <wp:simplePos x="0" y="0"/>
                <wp:positionH relativeFrom="column">
                  <wp:posOffset>-209550</wp:posOffset>
                </wp:positionH>
                <wp:positionV relativeFrom="paragraph">
                  <wp:posOffset>135890</wp:posOffset>
                </wp:positionV>
                <wp:extent cx="809625" cy="571500"/>
                <wp:effectExtent l="0" t="0" r="28575" b="19050"/>
                <wp:wrapNone/>
                <wp:docPr id="12" name="Octogon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571500"/>
                        </a:xfrm>
                        <a:prstGeom prst="octagon">
                          <a:avLst/>
                        </a:prstGeom>
                        <a:solidFill>
                          <a:srgbClr val="7030A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FDDED0">
              <v:shape id="Octogone 12" style="position:absolute;margin-left:-16.5pt;margin-top:10.7pt;width:63.75pt;height: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30a0" strokecolor="windowText"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" w14:anchorId="1087B4DD">
                <v:path arrowok="t"/>
              </v:shape>
            </w:pict>
          </mc:Fallback>
        </mc:AlternateContent>
      </w:r>
    </w:p>
    <w:p w14:paraId="0AA6F1AA" w14:textId="06ECD68F" w:rsidR="00CF25DB" w:rsidRPr="001D3F95" w:rsidRDefault="00CF25DB" w:rsidP="00CF25DB">
      <w:pPr>
        <w:rPr>
          <w:rFonts w:ascii="Comic Sans MS" w:hAnsi="Comic Sans MS"/>
          <w:sz w:val="24"/>
        </w:rPr>
      </w:pPr>
      <w:r>
        <w:rPr>
          <w:noProof/>
          <w:lang w:val="fr-CA"/>
        </w:rPr>
        <mc:AlternateContent>
          <mc:Choice Requires="wps">
            <w:drawing>
              <wp:anchor distT="0" distB="0" distL="114300" distR="114300" simplePos="0" relativeHeight="251720192" behindDoc="0" locked="0" layoutInCell="1" allowOverlap="1" wp14:anchorId="003BA31F" wp14:editId="7DFDA696">
                <wp:simplePos x="0" y="0"/>
                <wp:positionH relativeFrom="column">
                  <wp:posOffset>4143375</wp:posOffset>
                </wp:positionH>
                <wp:positionV relativeFrom="paragraph">
                  <wp:posOffset>8890</wp:posOffset>
                </wp:positionV>
                <wp:extent cx="1066800" cy="428625"/>
                <wp:effectExtent l="0" t="0" r="38100" b="28575"/>
                <wp:wrapNone/>
                <wp:docPr id="29" name="Pentagon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28625"/>
                        </a:xfrm>
                        <a:prstGeom prst="homePlat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C27BBE">
              <v:shape id="Pentagone 29" style="position:absolute;margin-left:326.25pt;margin-top:.7pt;width:84pt;height:3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windowText" strokeweight="1pt" type="#_x0000_t15" adj="1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" w14:anchorId="7CBA7DE8">
                <v:path arrowok="t"/>
              </v:shape>
            </w:pict>
          </mc:Fallback>
        </mc:AlternateContent>
      </w:r>
    </w:p>
    <w:p w14:paraId="4191C1BA" w14:textId="77777777" w:rsidR="00CF25DB" w:rsidRPr="001D3F95" w:rsidRDefault="00CF25DB" w:rsidP="00CF25DB">
      <w:pPr>
        <w:rPr>
          <w:rFonts w:ascii="Comic Sans MS" w:hAnsi="Comic Sans MS"/>
          <w:sz w:val="24"/>
        </w:rPr>
      </w:pPr>
    </w:p>
    <w:p w14:paraId="0FC1D48A" w14:textId="77777777" w:rsidR="00CF25DB" w:rsidRPr="001D3F95" w:rsidRDefault="00CF25DB" w:rsidP="00CF25DB">
      <w:pPr>
        <w:rPr>
          <w:rFonts w:ascii="Comic Sans MS" w:hAnsi="Comic Sans MS"/>
          <w:sz w:val="24"/>
        </w:rPr>
      </w:pPr>
    </w:p>
    <w:p w14:paraId="1A036F0D" w14:textId="794C7A71" w:rsidR="00CF25DB" w:rsidRPr="001D3F95" w:rsidRDefault="00CF25DB" w:rsidP="00CF25DB">
      <w:pPr>
        <w:rPr>
          <w:rFonts w:ascii="Comic Sans MS" w:hAnsi="Comic Sans MS"/>
          <w:sz w:val="24"/>
        </w:rPr>
      </w:pPr>
      <w:r>
        <w:rPr>
          <w:noProof/>
          <w:lang w:val="fr-CA"/>
        </w:rPr>
        <mc:AlternateContent>
          <mc:Choice Requires="wps">
            <w:drawing>
              <wp:anchor distT="0" distB="0" distL="114300" distR="114300" simplePos="0" relativeHeight="251719168" behindDoc="0" locked="0" layoutInCell="1" allowOverlap="1" wp14:anchorId="0AED7F7B" wp14:editId="67C7DBE9">
                <wp:simplePos x="0" y="0"/>
                <wp:positionH relativeFrom="margin">
                  <wp:posOffset>4124325</wp:posOffset>
                </wp:positionH>
                <wp:positionV relativeFrom="paragraph">
                  <wp:posOffset>210185</wp:posOffset>
                </wp:positionV>
                <wp:extent cx="1514475" cy="381000"/>
                <wp:effectExtent l="0" t="0" r="28575"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38100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6A0D8D">
              <v:rect id="Rectangle 30" style="position:absolute;margin-left:324.75pt;margin-top:16.55pt;width:119.25pt;height:30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spid="_x0000_s1026" fillcolor="red" strokecolor="windowText" strokeweight="1pt" w14:anchorId="70EE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">
                <v:path arrowok="t"/>
                <w10:wrap anchorx="margin"/>
              </v:rect>
            </w:pict>
          </mc:Fallback>
        </mc:AlternateContent>
      </w:r>
      <w:r>
        <w:rPr>
          <w:noProof/>
          <w:lang w:val="fr-CA"/>
        </w:rPr>
        <mc:AlternateContent>
          <mc:Choice Requires="wps">
            <w:drawing>
              <wp:anchor distT="0" distB="0" distL="114300" distR="114300" simplePos="0" relativeHeight="251715072" behindDoc="0" locked="0" layoutInCell="1" allowOverlap="1" wp14:anchorId="54405365" wp14:editId="73784746">
                <wp:simplePos x="0" y="0"/>
                <wp:positionH relativeFrom="column">
                  <wp:posOffset>2905125</wp:posOffset>
                </wp:positionH>
                <wp:positionV relativeFrom="paragraph">
                  <wp:posOffset>76835</wp:posOffset>
                </wp:positionV>
                <wp:extent cx="609600" cy="704850"/>
                <wp:effectExtent l="0" t="0" r="19050" b="19050"/>
                <wp:wrapNone/>
                <wp:docPr id="31" name="Forme en 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704850"/>
                        </a:xfrm>
                        <a:prstGeom prst="corner">
                          <a:avLst/>
                        </a:prstGeom>
                        <a:solidFill>
                          <a:srgbClr val="00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A3F934">
              <v:shape id="Forme en L 31" style="position:absolute;margin-left:228.75pt;margin-top:6.05pt;width:48pt;height:5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704850" o:spid="_x0000_s1026" fillcolor="lime" strokecolor="windowText" strokeweight="1pt" path="m,l304800,r,400050l609600,400050r,304800l,7048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" w14:anchorId="29618E07">
                <v:stroke joinstyle="miter"/>
                <v:path arrowok="t" o:connecttype="custom" o:connectlocs="0,0;304800,0;304800,400050;609600,400050;609600,704850;0,704850;0,0" o:connectangles="0,0,0,0,0,0,0"/>
              </v:shape>
            </w:pict>
          </mc:Fallback>
        </mc:AlternateContent>
      </w:r>
      <w:r>
        <w:rPr>
          <w:noProof/>
          <w:lang w:val="fr-CA"/>
        </w:rPr>
        <mc:AlternateContent>
          <mc:Choice Requires="wps">
            <w:drawing>
              <wp:anchor distT="0" distB="0" distL="114300" distR="114300" simplePos="0" relativeHeight="251716096" behindDoc="0" locked="0" layoutInCell="1" allowOverlap="1" wp14:anchorId="42CC3D5F" wp14:editId="4A906158">
                <wp:simplePos x="0" y="0"/>
                <wp:positionH relativeFrom="column">
                  <wp:posOffset>1333500</wp:posOffset>
                </wp:positionH>
                <wp:positionV relativeFrom="paragraph">
                  <wp:posOffset>114935</wp:posOffset>
                </wp:positionV>
                <wp:extent cx="609600" cy="533400"/>
                <wp:effectExtent l="0" t="19050" r="38100" b="19050"/>
                <wp:wrapNone/>
                <wp:docPr id="32" name="Triangle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533400"/>
                        </a:xfrm>
                        <a:prstGeom prst="rtTriangl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1E6C91">
              <v:shape id="Triangle rectangle 32" style="position:absolute;margin-left:105pt;margin-top:9.05pt;width:48pt;height:4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windowText"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" w14:anchorId="25ACAE5F">
                <v:path arrowok="t"/>
              </v:shape>
            </w:pict>
          </mc:Fallback>
        </mc:AlternateContent>
      </w:r>
      <w:r>
        <w:rPr>
          <w:noProof/>
          <w:lang w:val="fr-CA"/>
        </w:rPr>
        <mc:AlternateContent>
          <mc:Choice Requires="wps">
            <w:drawing>
              <wp:anchor distT="0" distB="0" distL="114300" distR="114300" simplePos="0" relativeHeight="251721216" behindDoc="0" locked="0" layoutInCell="1" allowOverlap="1" wp14:anchorId="305B4173" wp14:editId="4EC530B8">
                <wp:simplePos x="0" y="0"/>
                <wp:positionH relativeFrom="column">
                  <wp:posOffset>-257175</wp:posOffset>
                </wp:positionH>
                <wp:positionV relativeFrom="paragraph">
                  <wp:posOffset>143510</wp:posOffset>
                </wp:positionV>
                <wp:extent cx="952500" cy="495300"/>
                <wp:effectExtent l="19050" t="0" r="38100" b="19050"/>
                <wp:wrapNone/>
                <wp:docPr id="8" name="Organigramme : Opération manuel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495300"/>
                        </a:xfrm>
                        <a:prstGeom prst="flowChartManualOperation">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8EEF3B">
              <v:shape id="Organigramme : Opération manuelle 8" style="position:absolute;margin-left:-20.25pt;margin-top:11.3pt;width:75pt;height:3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windowText" strokeweight="1pt" type="#_x0000_t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" w14:anchorId="7FB0495D">
                <v:path arrowok="t"/>
              </v:shape>
            </w:pict>
          </mc:Fallback>
        </mc:AlternateContent>
      </w:r>
    </w:p>
    <w:p w14:paraId="10C8130D" w14:textId="77777777" w:rsidR="00CF25DB" w:rsidRPr="001D3F95" w:rsidRDefault="00CF25DB" w:rsidP="00CF25DB">
      <w:pPr>
        <w:rPr>
          <w:rFonts w:ascii="Comic Sans MS" w:hAnsi="Comic Sans MS"/>
          <w:sz w:val="24"/>
        </w:rPr>
      </w:pPr>
    </w:p>
    <w:p w14:paraId="668F9E94" w14:textId="77777777" w:rsidR="00CF25DB" w:rsidRPr="001D3F95" w:rsidRDefault="00CF25DB" w:rsidP="00CF25DB">
      <w:pPr>
        <w:rPr>
          <w:rFonts w:ascii="Comic Sans MS" w:hAnsi="Comic Sans MS"/>
          <w:sz w:val="24"/>
        </w:rPr>
      </w:pPr>
    </w:p>
    <w:p w14:paraId="2EC39132" w14:textId="77777777" w:rsidR="00CF25DB" w:rsidRPr="001D3F95" w:rsidRDefault="00CF25DB" w:rsidP="00CF25DB">
      <w:pPr>
        <w:rPr>
          <w:rFonts w:ascii="Comic Sans MS" w:hAnsi="Comic Sans MS"/>
          <w:sz w:val="24"/>
        </w:rPr>
      </w:pPr>
    </w:p>
    <w:p w14:paraId="1FA6078E" w14:textId="77777777" w:rsidR="00CF25DB" w:rsidRPr="001D3F95" w:rsidRDefault="00CF25DB" w:rsidP="00CF25DB">
      <w:pPr>
        <w:rPr>
          <w:rFonts w:ascii="Comic Sans MS" w:hAnsi="Comic Sans MS"/>
          <w:sz w:val="24"/>
        </w:rPr>
      </w:pPr>
    </w:p>
    <w:p w14:paraId="3F7C84A3" w14:textId="77777777" w:rsidR="00CF25DB" w:rsidRPr="001D3F95" w:rsidRDefault="00CF25DB" w:rsidP="00CF25DB">
      <w:pPr>
        <w:pStyle w:val="Paragraphedeliste"/>
        <w:numPr>
          <w:ilvl w:val="0"/>
          <w:numId w:val="43"/>
        </w:numPr>
        <w:spacing w:before="0" w:after="0" w:line="240" w:lineRule="auto"/>
        <w:ind w:left="0"/>
        <w:contextualSpacing/>
        <w:rPr>
          <w:rFonts w:ascii="Comic Sans MS" w:hAnsi="Comic Sans MS"/>
          <w:sz w:val="24"/>
          <w:szCs w:val="24"/>
        </w:rPr>
      </w:pPr>
      <w:r w:rsidRPr="001D3F95">
        <w:rPr>
          <w:rFonts w:ascii="Comic Sans MS" w:hAnsi="Comic Sans MS"/>
          <w:sz w:val="24"/>
          <w:szCs w:val="24"/>
        </w:rPr>
        <w:t xml:space="preserve">Dessine des droites à l’intérieur des rectangles. </w:t>
      </w:r>
    </w:p>
    <w:p w14:paraId="26F947F2" w14:textId="77777777" w:rsidR="00CF25DB" w:rsidRPr="001D3F95" w:rsidRDefault="00CF25DB" w:rsidP="00840BCA">
      <w:pPr>
        <w:pStyle w:val="Paragraphedeliste"/>
        <w:numPr>
          <w:ilvl w:val="0"/>
          <w:numId w:val="0"/>
        </w:numPr>
        <w:spacing w:before="0" w:after="0" w:line="240" w:lineRule="auto"/>
        <w:rPr>
          <w:rFonts w:ascii="Comic Sans MS" w:hAnsi="Comic Sans MS"/>
          <w:sz w:val="24"/>
          <w:szCs w:val="24"/>
        </w:rPr>
      </w:pPr>
    </w:p>
    <w:p w14:paraId="4449C384" w14:textId="77777777" w:rsidR="00CF25DB" w:rsidRPr="001D3F95" w:rsidRDefault="00CF25DB" w:rsidP="00840BCA">
      <w:pPr>
        <w:pStyle w:val="Paragraphedeliste"/>
        <w:numPr>
          <w:ilvl w:val="0"/>
          <w:numId w:val="0"/>
        </w:numPr>
        <w:spacing w:before="0" w:after="0" w:line="240" w:lineRule="auto"/>
        <w:rPr>
          <w:rFonts w:ascii="Comic Sans MS" w:hAnsi="Comic Sans MS"/>
          <w:sz w:val="24"/>
          <w:szCs w:val="24"/>
        </w:rPr>
      </w:pPr>
      <w:r w:rsidRPr="001D3F95">
        <w:rPr>
          <w:rFonts w:ascii="Comic Sans MS" w:hAnsi="Comic Sans MS"/>
          <w:sz w:val="24"/>
          <w:szCs w:val="24"/>
        </w:rPr>
        <w:t xml:space="preserve">Parallèles : </w:t>
      </w:r>
      <w:r w:rsidRPr="001D3F95">
        <w:rPr>
          <w:rFonts w:ascii="Comic Sans MS" w:hAnsi="Comic Sans MS"/>
          <w:sz w:val="24"/>
          <w:szCs w:val="24"/>
        </w:rPr>
        <w:tab/>
      </w:r>
      <w:r w:rsidRPr="001D3F95">
        <w:rPr>
          <w:rFonts w:ascii="Comic Sans MS" w:hAnsi="Comic Sans MS"/>
          <w:sz w:val="24"/>
          <w:szCs w:val="24"/>
        </w:rPr>
        <w:tab/>
      </w:r>
      <w:r w:rsidRPr="001D3F95">
        <w:rPr>
          <w:rFonts w:ascii="Comic Sans MS" w:hAnsi="Comic Sans MS"/>
          <w:sz w:val="24"/>
          <w:szCs w:val="24"/>
        </w:rPr>
        <w:tab/>
      </w:r>
      <w:r w:rsidRPr="001D3F95">
        <w:rPr>
          <w:rFonts w:ascii="Comic Sans MS" w:hAnsi="Comic Sans MS"/>
          <w:sz w:val="24"/>
          <w:szCs w:val="24"/>
        </w:rPr>
        <w:tab/>
      </w:r>
      <w:r w:rsidRPr="001D3F95">
        <w:rPr>
          <w:rFonts w:ascii="Comic Sans MS" w:hAnsi="Comic Sans MS"/>
          <w:sz w:val="24"/>
          <w:szCs w:val="24"/>
        </w:rPr>
        <w:tab/>
      </w:r>
      <w:r w:rsidRPr="001D3F95">
        <w:rPr>
          <w:rFonts w:ascii="Comic Sans MS" w:hAnsi="Comic Sans MS"/>
          <w:sz w:val="24"/>
          <w:szCs w:val="24"/>
        </w:rPr>
        <w:tab/>
        <w:t xml:space="preserve">Perpendiculaires : </w:t>
      </w:r>
    </w:p>
    <w:p w14:paraId="5CDE660F" w14:textId="4936161D" w:rsidR="00CF25DB" w:rsidRPr="001D3F95" w:rsidRDefault="00CF25DB" w:rsidP="00840BCA">
      <w:pPr>
        <w:pStyle w:val="Paragraphedeliste"/>
        <w:numPr>
          <w:ilvl w:val="0"/>
          <w:numId w:val="0"/>
        </w:numPr>
        <w:spacing w:before="0" w:after="0" w:line="240" w:lineRule="auto"/>
        <w:rPr>
          <w:rFonts w:ascii="Comic Sans MS" w:hAnsi="Comic Sans MS"/>
          <w:sz w:val="24"/>
          <w:szCs w:val="24"/>
        </w:rPr>
      </w:pPr>
      <w:r>
        <w:rPr>
          <w:noProof/>
          <w:lang w:val="fr-CA" w:eastAsia="fr-CA"/>
        </w:rPr>
        <mc:AlternateContent>
          <mc:Choice Requires="wps">
            <w:drawing>
              <wp:anchor distT="0" distB="0" distL="114300" distR="114300" simplePos="0" relativeHeight="251722240" behindDoc="0" locked="0" layoutInCell="1" allowOverlap="1" wp14:anchorId="37EAADBF" wp14:editId="1D7FC1AF">
                <wp:simplePos x="0" y="0"/>
                <wp:positionH relativeFrom="column">
                  <wp:posOffset>-114300</wp:posOffset>
                </wp:positionH>
                <wp:positionV relativeFrom="paragraph">
                  <wp:posOffset>247015</wp:posOffset>
                </wp:positionV>
                <wp:extent cx="2714625" cy="180975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4625" cy="1809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47895F">
              <v:rect id="Rectangle 4" style="position:absolute;margin-left:-9pt;margin-top:19.45pt;width:213.75pt;height:14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4118F2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">
                <v:path arrowok="t"/>
              </v:rect>
            </w:pict>
          </mc:Fallback>
        </mc:AlternateContent>
      </w:r>
    </w:p>
    <w:p w14:paraId="71F1E009" w14:textId="0C4421FD" w:rsidR="00840BCA" w:rsidRPr="001D3F95" w:rsidRDefault="00CF25DB" w:rsidP="00840BCA">
      <w:pPr>
        <w:pStyle w:val="Paragraphedeliste"/>
        <w:numPr>
          <w:ilvl w:val="0"/>
          <w:numId w:val="0"/>
        </w:numPr>
        <w:spacing w:before="0" w:after="0" w:line="240" w:lineRule="auto"/>
        <w:rPr>
          <w:rFonts w:ascii="Comic Sans MS" w:hAnsi="Comic Sans MS"/>
          <w:sz w:val="24"/>
          <w:szCs w:val="24"/>
        </w:rPr>
      </w:pPr>
      <w:r>
        <w:rPr>
          <w:noProof/>
          <w:lang w:val="fr-CA" w:eastAsia="fr-CA"/>
        </w:rPr>
        <mc:AlternateContent>
          <mc:Choice Requires="wps">
            <w:drawing>
              <wp:anchor distT="0" distB="0" distL="114300" distR="114300" simplePos="0" relativeHeight="251723264" behindDoc="0" locked="0" layoutInCell="1" allowOverlap="1" wp14:anchorId="4118517A" wp14:editId="45A0365F">
                <wp:simplePos x="0" y="0"/>
                <wp:positionH relativeFrom="column">
                  <wp:posOffset>3190875</wp:posOffset>
                </wp:positionH>
                <wp:positionV relativeFrom="paragraph">
                  <wp:posOffset>38100</wp:posOffset>
                </wp:positionV>
                <wp:extent cx="2714625" cy="1809750"/>
                <wp:effectExtent l="0" t="0" r="2857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4625" cy="1809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7896A0">
              <v:rect id="Rectangle 3" style="position:absolute;margin-left:251.25pt;margin-top:3pt;width:213.75pt;height:1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1pt" w14:anchorId="747DF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">
                <v:path arrowok="t"/>
              </v:rect>
            </w:pict>
          </mc:Fallback>
        </mc:AlternateContent>
      </w:r>
    </w:p>
    <w:p w14:paraId="6560DA98" w14:textId="5BAF8ADA" w:rsidR="00CF25DB" w:rsidRPr="001D3F95" w:rsidRDefault="00CF25DB" w:rsidP="00CF25DB">
      <w:pPr>
        <w:rPr>
          <w:sz w:val="24"/>
        </w:rPr>
      </w:pPr>
      <w:r>
        <w:rPr>
          <w:noProof/>
          <w:lang w:val="fr-CA"/>
        </w:rPr>
        <mc:AlternateContent>
          <mc:Choice Requires="wps">
            <w:drawing>
              <wp:anchor distT="0" distB="0" distL="114299" distR="114299" simplePos="0" relativeHeight="251727360" behindDoc="0" locked="0" layoutInCell="1" allowOverlap="1" wp14:anchorId="5CFA8E09" wp14:editId="7857CF10">
                <wp:simplePos x="0" y="0"/>
                <wp:positionH relativeFrom="column">
                  <wp:posOffset>3963034</wp:posOffset>
                </wp:positionH>
                <wp:positionV relativeFrom="paragraph">
                  <wp:posOffset>55245</wp:posOffset>
                </wp:positionV>
                <wp:extent cx="0" cy="1282700"/>
                <wp:effectExtent l="0" t="0" r="19050" b="31750"/>
                <wp:wrapNone/>
                <wp:docPr id="39"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8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578EAC9">
              <v:line id="Connecteur droit 39" style="position:absolute;flip:x;z-index:2517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312.05pt,4.35pt" to="312.05pt,105.35pt" w14:anchorId="73A285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">
                <v:stroke joinstyle="miter"/>
                <o:lock v:ext="edit" shapetype="f"/>
              </v:line>
            </w:pict>
          </mc:Fallback>
        </mc:AlternateContent>
      </w:r>
      <w:r>
        <w:rPr>
          <w:noProof/>
          <w:lang w:val="fr-CA"/>
        </w:rPr>
        <mc:AlternateContent>
          <mc:Choice Requires="wps">
            <w:drawing>
              <wp:anchor distT="0" distB="0" distL="114299" distR="114299" simplePos="0" relativeHeight="251725312" behindDoc="0" locked="0" layoutInCell="1" allowOverlap="1" wp14:anchorId="1327CB82" wp14:editId="6E4F95EB">
                <wp:simplePos x="0" y="0"/>
                <wp:positionH relativeFrom="column">
                  <wp:posOffset>1228089</wp:posOffset>
                </wp:positionH>
                <wp:positionV relativeFrom="paragraph">
                  <wp:posOffset>17780</wp:posOffset>
                </wp:positionV>
                <wp:extent cx="0" cy="1282700"/>
                <wp:effectExtent l="0" t="0" r="19050" b="31750"/>
                <wp:wrapNone/>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8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0405FE">
              <v:line id="Connecteur droit 37" style="position:absolute;flip:x;z-index:2517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96.7pt,1.4pt" to="96.7pt,102.4pt" w14:anchorId="0DB5F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">
                <v:stroke joinstyle="miter"/>
                <o:lock v:ext="edit" shapetype="f"/>
              </v:line>
            </w:pict>
          </mc:Fallback>
        </mc:AlternateContent>
      </w:r>
      <w:r>
        <w:rPr>
          <w:noProof/>
          <w:lang w:val="fr-CA"/>
        </w:rPr>
        <mc:AlternateContent>
          <mc:Choice Requires="wps">
            <w:drawing>
              <wp:anchor distT="0" distB="0" distL="114299" distR="114299" simplePos="0" relativeHeight="251724288" behindDoc="0" locked="0" layoutInCell="1" allowOverlap="1" wp14:anchorId="78B704B4" wp14:editId="4026020C">
                <wp:simplePos x="0" y="0"/>
                <wp:positionH relativeFrom="column">
                  <wp:posOffset>439419</wp:posOffset>
                </wp:positionH>
                <wp:positionV relativeFrom="paragraph">
                  <wp:posOffset>12065</wp:posOffset>
                </wp:positionV>
                <wp:extent cx="0" cy="1282700"/>
                <wp:effectExtent l="0" t="0" r="19050" b="31750"/>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8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23C7A5">
              <v:line id="Connecteur droit 36" style="position:absolute;flip:x;z-index:2517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34.6pt,.95pt" to="34.6pt,101.95pt" w14:anchorId="52A0CB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">
                <v:stroke joinstyle="miter"/>
                <o:lock v:ext="edit" shapetype="f"/>
              </v:line>
            </w:pict>
          </mc:Fallback>
        </mc:AlternateContent>
      </w:r>
    </w:p>
    <w:p w14:paraId="4FAEDCDF" w14:textId="77777777" w:rsidR="00CF25DB" w:rsidRPr="001D3F95" w:rsidRDefault="00CF25DB" w:rsidP="00CF25DB">
      <w:pPr>
        <w:rPr>
          <w:sz w:val="24"/>
        </w:rPr>
      </w:pPr>
    </w:p>
    <w:p w14:paraId="025C472F" w14:textId="77777777" w:rsidR="00CF25DB" w:rsidRPr="001D3F95" w:rsidRDefault="00CF25DB" w:rsidP="00CF25DB">
      <w:pPr>
        <w:rPr>
          <w:sz w:val="24"/>
        </w:rPr>
      </w:pPr>
    </w:p>
    <w:p w14:paraId="29238654" w14:textId="77777777" w:rsidR="00CF25DB" w:rsidRPr="001D3F95" w:rsidRDefault="00CF25DB" w:rsidP="00CF25DB">
      <w:pPr>
        <w:rPr>
          <w:sz w:val="24"/>
        </w:rPr>
      </w:pPr>
    </w:p>
    <w:p w14:paraId="52E51D75" w14:textId="756546C2" w:rsidR="00CF25DB" w:rsidRPr="001D3F95" w:rsidRDefault="00CF25DB" w:rsidP="00CF25DB">
      <w:pPr>
        <w:tabs>
          <w:tab w:val="left" w:pos="6285"/>
        </w:tabs>
        <w:rPr>
          <w:sz w:val="24"/>
        </w:rPr>
      </w:pPr>
      <w:r>
        <w:rPr>
          <w:noProof/>
          <w:lang w:val="fr-CA"/>
        </w:rPr>
        <mc:AlternateContent>
          <mc:Choice Requires="wps">
            <w:drawing>
              <wp:anchor distT="4294967295" distB="4294967295" distL="114300" distR="114300" simplePos="0" relativeHeight="251726336" behindDoc="0" locked="0" layoutInCell="1" allowOverlap="1" wp14:anchorId="203C5C5D" wp14:editId="30DEFB8E">
                <wp:simplePos x="0" y="0"/>
                <wp:positionH relativeFrom="column">
                  <wp:posOffset>3578860</wp:posOffset>
                </wp:positionH>
                <wp:positionV relativeFrom="paragraph">
                  <wp:posOffset>17779</wp:posOffset>
                </wp:positionV>
                <wp:extent cx="996315" cy="0"/>
                <wp:effectExtent l="0" t="0" r="32385" b="19050"/>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3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90BF1C">
              <v:line id="Connecteur droit 38" style="position:absolute;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5pt" from="281.8pt,1.4pt" to="360.25pt,1.4pt" w14:anchorId="13AA5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">
                <v:stroke joinstyle="miter"/>
                <o:lock v:ext="edit" shapetype="f"/>
              </v:line>
            </w:pict>
          </mc:Fallback>
        </mc:AlternateContent>
      </w:r>
      <w:r w:rsidRPr="001D3F95">
        <w:rPr>
          <w:sz w:val="24"/>
        </w:rPr>
        <w:tab/>
      </w:r>
    </w:p>
    <w:p w14:paraId="2C4E91AC" w14:textId="77777777" w:rsidR="00840BCA" w:rsidRDefault="00840BCA" w:rsidP="00CF25DB">
      <w:pPr>
        <w:pStyle w:val="Paragraphedeliste"/>
        <w:numPr>
          <w:ilvl w:val="0"/>
          <w:numId w:val="0"/>
        </w:numPr>
        <w:tabs>
          <w:tab w:val="left" w:pos="6285"/>
        </w:tabs>
        <w:spacing w:before="0" w:after="0" w:line="240" w:lineRule="auto"/>
        <w:rPr>
          <w:rFonts w:ascii="Comic Sans MS" w:hAnsi="Comic Sans MS"/>
          <w:sz w:val="24"/>
          <w:szCs w:val="24"/>
        </w:rPr>
      </w:pPr>
    </w:p>
    <w:p w14:paraId="01AFFC07" w14:textId="77777777" w:rsidR="00840BCA" w:rsidRDefault="00840BCA" w:rsidP="00CF25DB">
      <w:pPr>
        <w:pStyle w:val="Paragraphedeliste"/>
        <w:numPr>
          <w:ilvl w:val="0"/>
          <w:numId w:val="0"/>
        </w:numPr>
        <w:tabs>
          <w:tab w:val="left" w:pos="6285"/>
        </w:tabs>
        <w:spacing w:before="0" w:after="0" w:line="240" w:lineRule="auto"/>
        <w:rPr>
          <w:rFonts w:ascii="Comic Sans MS" w:hAnsi="Comic Sans MS"/>
          <w:sz w:val="24"/>
          <w:szCs w:val="24"/>
        </w:rPr>
      </w:pPr>
    </w:p>
    <w:p w14:paraId="2FBA7F0D" w14:textId="77777777" w:rsidR="00840BCA" w:rsidRDefault="00840BCA" w:rsidP="00CF25DB">
      <w:pPr>
        <w:pStyle w:val="Paragraphedeliste"/>
        <w:numPr>
          <w:ilvl w:val="0"/>
          <w:numId w:val="0"/>
        </w:numPr>
        <w:tabs>
          <w:tab w:val="left" w:pos="6285"/>
        </w:tabs>
        <w:spacing w:before="0" w:after="0" w:line="240" w:lineRule="auto"/>
        <w:rPr>
          <w:rFonts w:ascii="Comic Sans MS" w:hAnsi="Comic Sans MS"/>
          <w:sz w:val="24"/>
          <w:szCs w:val="24"/>
        </w:rPr>
      </w:pPr>
    </w:p>
    <w:p w14:paraId="5C9ECAD1" w14:textId="77777777" w:rsidR="00840BCA" w:rsidRDefault="00840BCA" w:rsidP="00CF25DB">
      <w:pPr>
        <w:pStyle w:val="Paragraphedeliste"/>
        <w:numPr>
          <w:ilvl w:val="0"/>
          <w:numId w:val="0"/>
        </w:numPr>
        <w:tabs>
          <w:tab w:val="left" w:pos="6285"/>
        </w:tabs>
        <w:spacing w:before="0" w:after="0" w:line="240" w:lineRule="auto"/>
        <w:rPr>
          <w:rFonts w:ascii="Comic Sans MS" w:hAnsi="Comic Sans MS"/>
          <w:sz w:val="24"/>
          <w:szCs w:val="24"/>
        </w:rPr>
      </w:pPr>
    </w:p>
    <w:p w14:paraId="4C415CD3" w14:textId="77777777" w:rsidR="00840BCA" w:rsidRDefault="00840BCA" w:rsidP="00CF25DB">
      <w:pPr>
        <w:pStyle w:val="Paragraphedeliste"/>
        <w:numPr>
          <w:ilvl w:val="0"/>
          <w:numId w:val="0"/>
        </w:numPr>
        <w:tabs>
          <w:tab w:val="left" w:pos="6285"/>
        </w:tabs>
        <w:spacing w:before="0" w:after="0" w:line="240" w:lineRule="auto"/>
        <w:rPr>
          <w:rFonts w:ascii="Comic Sans MS" w:hAnsi="Comic Sans MS"/>
          <w:sz w:val="24"/>
          <w:szCs w:val="24"/>
        </w:rPr>
      </w:pPr>
    </w:p>
    <w:p w14:paraId="5846E2F9" w14:textId="77777777" w:rsidR="00840BCA" w:rsidRDefault="00840BCA" w:rsidP="00CF25DB">
      <w:pPr>
        <w:pStyle w:val="Paragraphedeliste"/>
        <w:numPr>
          <w:ilvl w:val="0"/>
          <w:numId w:val="0"/>
        </w:numPr>
        <w:tabs>
          <w:tab w:val="left" w:pos="6285"/>
        </w:tabs>
        <w:spacing w:before="0" w:after="0" w:line="240" w:lineRule="auto"/>
        <w:rPr>
          <w:rFonts w:ascii="Comic Sans MS" w:hAnsi="Comic Sans MS"/>
          <w:sz w:val="24"/>
          <w:szCs w:val="24"/>
        </w:rPr>
      </w:pPr>
    </w:p>
    <w:p w14:paraId="3AA7F349" w14:textId="4E922E81" w:rsidR="00CF25DB" w:rsidRDefault="00CF25DB" w:rsidP="00CF25DB">
      <w:pPr>
        <w:pStyle w:val="Paragraphedeliste"/>
        <w:numPr>
          <w:ilvl w:val="0"/>
          <w:numId w:val="0"/>
        </w:numPr>
        <w:tabs>
          <w:tab w:val="left" w:pos="6285"/>
        </w:tabs>
        <w:spacing w:before="0" w:after="0" w:line="240" w:lineRule="auto"/>
        <w:rPr>
          <w:rFonts w:ascii="Comic Sans MS" w:hAnsi="Comic Sans MS"/>
          <w:sz w:val="24"/>
          <w:szCs w:val="24"/>
        </w:rPr>
      </w:pPr>
      <w:r>
        <w:rPr>
          <w:rFonts w:ascii="Comic Sans MS" w:hAnsi="Comic Sans MS"/>
          <w:sz w:val="24"/>
          <w:szCs w:val="24"/>
        </w:rPr>
        <w:lastRenderedPageBreak/>
        <w:t xml:space="preserve">4.Pour chaque quadrilatère, dessine la bonne figure sous les différents noms et coche les cases appropriées. </w:t>
      </w:r>
    </w:p>
    <w:p w14:paraId="590EE048" w14:textId="711DCB85" w:rsidR="00840BCA" w:rsidRDefault="00840BCA" w:rsidP="00CF25DB">
      <w:pPr>
        <w:pStyle w:val="Paragraphedeliste"/>
        <w:numPr>
          <w:ilvl w:val="0"/>
          <w:numId w:val="0"/>
        </w:numPr>
        <w:tabs>
          <w:tab w:val="left" w:pos="6285"/>
        </w:tabs>
        <w:spacing w:before="0" w:after="0" w:line="240" w:lineRule="auto"/>
        <w:rPr>
          <w:rFonts w:ascii="Comic Sans MS" w:hAnsi="Comic Sans MS"/>
          <w:sz w:val="24"/>
          <w:szCs w:val="24"/>
        </w:rPr>
      </w:pPr>
    </w:p>
    <w:p w14:paraId="1F159625" w14:textId="77777777" w:rsidR="00840BCA" w:rsidRDefault="00840BCA" w:rsidP="00CF25DB">
      <w:pPr>
        <w:pStyle w:val="Paragraphedeliste"/>
        <w:numPr>
          <w:ilvl w:val="0"/>
          <w:numId w:val="0"/>
        </w:numPr>
        <w:tabs>
          <w:tab w:val="left" w:pos="6285"/>
        </w:tabs>
        <w:spacing w:before="0" w:after="0" w:line="240" w:lineRule="auto"/>
        <w:rPr>
          <w:rFonts w:ascii="Comic Sans MS" w:hAnsi="Comic Sans MS"/>
          <w:sz w:val="24"/>
          <w:szCs w:val="24"/>
        </w:rPr>
      </w:pPr>
    </w:p>
    <w:tbl>
      <w:tblPr>
        <w:tblStyle w:val="Grilledutableau"/>
        <w:tblW w:w="8947" w:type="dxa"/>
        <w:tblInd w:w="360" w:type="dxa"/>
        <w:tblLook w:val="04A0" w:firstRow="1" w:lastRow="0" w:firstColumn="1" w:lastColumn="0" w:noHBand="0" w:noVBand="1"/>
      </w:tblPr>
      <w:tblGrid>
        <w:gridCol w:w="3179"/>
        <w:gridCol w:w="1418"/>
        <w:gridCol w:w="1417"/>
        <w:gridCol w:w="1418"/>
        <w:gridCol w:w="1515"/>
      </w:tblGrid>
      <w:tr w:rsidR="00CF25DB" w14:paraId="30C01437" w14:textId="77777777" w:rsidTr="00CF25DB">
        <w:trPr>
          <w:trHeight w:val="652"/>
        </w:trPr>
        <w:tc>
          <w:tcPr>
            <w:tcW w:w="3179" w:type="dxa"/>
          </w:tcPr>
          <w:p w14:paraId="582D12EE" w14:textId="77777777" w:rsidR="00CF25DB" w:rsidRDefault="00CF25DB" w:rsidP="00CF25DB">
            <w:pPr>
              <w:tabs>
                <w:tab w:val="left" w:pos="6285"/>
              </w:tabs>
              <w:rPr>
                <w:rFonts w:ascii="Comic Sans MS" w:hAnsi="Comic Sans MS"/>
                <w:sz w:val="24"/>
              </w:rPr>
            </w:pPr>
            <w:r>
              <w:rPr>
                <w:rFonts w:ascii="Comic Sans MS" w:hAnsi="Comic Sans MS"/>
                <w:sz w:val="24"/>
              </w:rPr>
              <w:t>QUADRILATÈRES</w:t>
            </w:r>
          </w:p>
        </w:tc>
        <w:tc>
          <w:tcPr>
            <w:tcW w:w="1418" w:type="dxa"/>
          </w:tcPr>
          <w:p w14:paraId="543C2561" w14:textId="77777777" w:rsidR="00CF25DB" w:rsidRDefault="00CF25DB" w:rsidP="00CF25DB">
            <w:pPr>
              <w:tabs>
                <w:tab w:val="left" w:pos="6285"/>
              </w:tabs>
              <w:rPr>
                <w:rFonts w:ascii="Comic Sans MS" w:hAnsi="Comic Sans MS"/>
                <w:sz w:val="24"/>
              </w:rPr>
            </w:pPr>
            <w:r>
              <w:rPr>
                <w:rFonts w:ascii="Comic Sans MS" w:hAnsi="Comic Sans MS"/>
                <w:sz w:val="24"/>
              </w:rPr>
              <w:t>Angle aigus</w:t>
            </w:r>
          </w:p>
        </w:tc>
        <w:tc>
          <w:tcPr>
            <w:tcW w:w="1417" w:type="dxa"/>
          </w:tcPr>
          <w:p w14:paraId="2272C9D0" w14:textId="77777777" w:rsidR="00CF25DB" w:rsidRDefault="00CF25DB" w:rsidP="00CF25DB">
            <w:pPr>
              <w:tabs>
                <w:tab w:val="left" w:pos="6285"/>
              </w:tabs>
              <w:rPr>
                <w:rFonts w:ascii="Comic Sans MS" w:hAnsi="Comic Sans MS"/>
                <w:sz w:val="24"/>
              </w:rPr>
            </w:pPr>
            <w:r>
              <w:rPr>
                <w:rFonts w:ascii="Comic Sans MS" w:hAnsi="Comic Sans MS"/>
                <w:sz w:val="24"/>
              </w:rPr>
              <w:t>Angle obtus</w:t>
            </w:r>
          </w:p>
        </w:tc>
        <w:tc>
          <w:tcPr>
            <w:tcW w:w="1418" w:type="dxa"/>
          </w:tcPr>
          <w:p w14:paraId="28B506A8" w14:textId="77777777" w:rsidR="00CF25DB" w:rsidRDefault="00CF25DB" w:rsidP="00CF25DB">
            <w:pPr>
              <w:tabs>
                <w:tab w:val="left" w:pos="6285"/>
              </w:tabs>
              <w:rPr>
                <w:rFonts w:ascii="Comic Sans MS" w:hAnsi="Comic Sans MS"/>
                <w:sz w:val="24"/>
              </w:rPr>
            </w:pPr>
            <w:r>
              <w:rPr>
                <w:rFonts w:ascii="Comic Sans MS" w:hAnsi="Comic Sans MS"/>
                <w:sz w:val="24"/>
              </w:rPr>
              <w:t>Angle droit</w:t>
            </w:r>
          </w:p>
        </w:tc>
        <w:tc>
          <w:tcPr>
            <w:tcW w:w="1515" w:type="dxa"/>
          </w:tcPr>
          <w:p w14:paraId="43CD298E" w14:textId="77777777" w:rsidR="00CF25DB" w:rsidRDefault="00CF25DB" w:rsidP="00CF25DB">
            <w:pPr>
              <w:tabs>
                <w:tab w:val="left" w:pos="6285"/>
              </w:tabs>
              <w:rPr>
                <w:rFonts w:ascii="Comic Sans MS" w:hAnsi="Comic Sans MS"/>
                <w:sz w:val="24"/>
              </w:rPr>
            </w:pPr>
            <w:r>
              <w:rPr>
                <w:rFonts w:ascii="Comic Sans MS" w:hAnsi="Comic Sans MS"/>
                <w:sz w:val="24"/>
              </w:rPr>
              <w:t>Côtés parallèles</w:t>
            </w:r>
          </w:p>
        </w:tc>
      </w:tr>
      <w:tr w:rsidR="00CF25DB" w14:paraId="70597A7B" w14:textId="77777777" w:rsidTr="00CF25DB">
        <w:trPr>
          <w:trHeight w:val="1645"/>
        </w:trPr>
        <w:tc>
          <w:tcPr>
            <w:tcW w:w="3179" w:type="dxa"/>
          </w:tcPr>
          <w:p w14:paraId="53D43D79" w14:textId="12980F74" w:rsidR="00CF25DB" w:rsidRDefault="00CF25DB" w:rsidP="00CF25DB">
            <w:pPr>
              <w:tabs>
                <w:tab w:val="left" w:pos="6285"/>
              </w:tabs>
              <w:rPr>
                <w:rFonts w:ascii="Comic Sans MS" w:hAnsi="Comic Sans MS"/>
                <w:sz w:val="24"/>
              </w:rPr>
            </w:pPr>
            <w:r>
              <w:rPr>
                <w:noProof/>
                <w:lang w:val="fr-CA"/>
              </w:rPr>
              <mc:AlternateContent>
                <mc:Choice Requires="wps">
                  <w:drawing>
                    <wp:anchor distT="0" distB="0" distL="114300" distR="114300" simplePos="0" relativeHeight="251729408" behindDoc="0" locked="0" layoutInCell="1" allowOverlap="1" wp14:anchorId="46B00FB6" wp14:editId="1A3C33B3">
                      <wp:simplePos x="0" y="0"/>
                      <wp:positionH relativeFrom="column">
                        <wp:posOffset>1190625</wp:posOffset>
                      </wp:positionH>
                      <wp:positionV relativeFrom="paragraph">
                        <wp:posOffset>93980</wp:posOffset>
                      </wp:positionV>
                      <wp:extent cx="422910" cy="285750"/>
                      <wp:effectExtent l="0" t="19050" r="15240" b="19050"/>
                      <wp:wrapNone/>
                      <wp:docPr id="41" name="Organigramme : Entrée manuel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10" cy="285750"/>
                              </a:xfrm>
                              <a:prstGeom prst="flowChartManualInpu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1E08156">
                    <v:shapetype id="_x0000_t118" coordsize="21600,21600" o:spt="118" path="m,4292l21600,r,21600l,21600xe" w14:anchorId="797DEB1B">
                      <v:stroke joinstyle="miter"/>
                      <v:path textboxrect="0,4291,21600,21600" gradientshapeok="t" o:connecttype="custom" o:connectlocs="10800,2146;0,10800;10800,21600;21600,10800"/>
                    </v:shapetype>
                    <v:shape id="Organigramme : Entrée manuelle 41" style="position:absolute;margin-left:93.75pt;margin-top:7.4pt;width:33.3pt;height: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Text" strokeweight="1pt" type="#_x0000_t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">
                      <v:path arrowok="t"/>
                    </v:shape>
                  </w:pict>
                </mc:Fallback>
              </mc:AlternateContent>
            </w:r>
            <w:r>
              <w:rPr>
                <w:noProof/>
                <w:lang w:val="fr-CA"/>
              </w:rPr>
              <mc:AlternateContent>
                <mc:Choice Requires="wps">
                  <w:drawing>
                    <wp:anchor distT="0" distB="0" distL="114300" distR="114300" simplePos="0" relativeHeight="251728384" behindDoc="0" locked="0" layoutInCell="1" allowOverlap="1" wp14:anchorId="6B578E3C" wp14:editId="717FD947">
                      <wp:simplePos x="0" y="0"/>
                      <wp:positionH relativeFrom="column">
                        <wp:posOffset>644525</wp:posOffset>
                      </wp:positionH>
                      <wp:positionV relativeFrom="paragraph">
                        <wp:posOffset>107950</wp:posOffset>
                      </wp:positionV>
                      <wp:extent cx="354330" cy="273050"/>
                      <wp:effectExtent l="19050" t="0" r="45720" b="12700"/>
                      <wp:wrapNone/>
                      <wp:docPr id="40" name="Organigramme : Opération manuel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54330" cy="273050"/>
                              </a:xfrm>
                              <a:prstGeom prst="flowChartManualOpera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4B8F72">
                    <v:shape id="Organigramme : Opération manuelle 40" style="position:absolute;margin-left:50.75pt;margin-top:8.5pt;width:27.9pt;height: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type="#_x0000_t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" w14:anchorId="26445B87">
                      <v:path arrowok="t"/>
                    </v:shape>
                  </w:pict>
                </mc:Fallback>
              </mc:AlternateContent>
            </w:r>
            <w:r>
              <w:rPr>
                <w:rFonts w:ascii="Comic Sans MS" w:hAnsi="Comic Sans MS"/>
                <w:sz w:val="24"/>
              </w:rPr>
              <w:t xml:space="preserve">Trapèze </w:t>
            </w:r>
          </w:p>
          <w:p w14:paraId="12FF1BEB" w14:textId="77777777" w:rsidR="00840BCA" w:rsidRDefault="00840BCA" w:rsidP="00CF25DB">
            <w:pPr>
              <w:tabs>
                <w:tab w:val="left" w:pos="6285"/>
              </w:tabs>
              <w:rPr>
                <w:rFonts w:ascii="Comic Sans MS" w:hAnsi="Comic Sans MS"/>
                <w:sz w:val="24"/>
              </w:rPr>
            </w:pPr>
          </w:p>
          <w:p w14:paraId="10472D57" w14:textId="5D90B1BA" w:rsidR="00CF25DB" w:rsidRDefault="00CF25DB" w:rsidP="00CF25DB">
            <w:pPr>
              <w:tabs>
                <w:tab w:val="left" w:pos="6285"/>
              </w:tabs>
              <w:rPr>
                <w:rFonts w:ascii="Comic Sans MS" w:hAnsi="Comic Sans MS"/>
                <w:sz w:val="24"/>
              </w:rPr>
            </w:pPr>
            <w:r>
              <w:rPr>
                <w:rFonts w:ascii="Comic Sans MS" w:hAnsi="Comic Sans MS"/>
                <w:sz w:val="24"/>
              </w:rPr>
              <w:t>Aucun angle droit</w:t>
            </w:r>
          </w:p>
          <w:p w14:paraId="347E5CBA" w14:textId="77777777" w:rsidR="00CF25DB" w:rsidRDefault="00CF25DB" w:rsidP="00CF25DB">
            <w:pPr>
              <w:tabs>
                <w:tab w:val="left" w:pos="6285"/>
              </w:tabs>
              <w:rPr>
                <w:rFonts w:ascii="Comic Sans MS" w:hAnsi="Comic Sans MS"/>
                <w:sz w:val="24"/>
              </w:rPr>
            </w:pPr>
            <w:r>
              <w:rPr>
                <w:rFonts w:ascii="Comic Sans MS" w:hAnsi="Comic Sans MS"/>
                <w:sz w:val="24"/>
              </w:rPr>
              <w:t xml:space="preserve">Au moins 1 paire de côtés parallèles </w:t>
            </w:r>
          </w:p>
          <w:p w14:paraId="15A3290A" w14:textId="7A694B65" w:rsidR="00840BCA" w:rsidRDefault="00840BCA" w:rsidP="00CF25DB">
            <w:pPr>
              <w:tabs>
                <w:tab w:val="left" w:pos="6285"/>
              </w:tabs>
              <w:rPr>
                <w:rFonts w:ascii="Comic Sans MS" w:hAnsi="Comic Sans MS"/>
                <w:sz w:val="24"/>
              </w:rPr>
            </w:pPr>
          </w:p>
        </w:tc>
        <w:tc>
          <w:tcPr>
            <w:tcW w:w="1418" w:type="dxa"/>
          </w:tcPr>
          <w:p w14:paraId="2F6A3495" w14:textId="77777777" w:rsidR="00CF25DB" w:rsidRDefault="00CF25DB" w:rsidP="00CF25DB">
            <w:pPr>
              <w:tabs>
                <w:tab w:val="left" w:pos="6285"/>
              </w:tabs>
              <w:rPr>
                <w:rFonts w:ascii="Comic Sans MS" w:hAnsi="Comic Sans MS"/>
                <w:sz w:val="24"/>
              </w:rPr>
            </w:pPr>
            <w:r>
              <w:rPr>
                <w:rFonts w:ascii="Comic Sans MS" w:hAnsi="Comic Sans MS"/>
                <w:sz w:val="24"/>
              </w:rPr>
              <w:t xml:space="preserve"> </w:t>
            </w:r>
          </w:p>
          <w:p w14:paraId="18700AB4" w14:textId="77777777" w:rsidR="00CF25DB" w:rsidRDefault="00CF25DB" w:rsidP="00CF25DB">
            <w:pPr>
              <w:tabs>
                <w:tab w:val="left" w:pos="6285"/>
              </w:tabs>
              <w:rPr>
                <w:rFonts w:ascii="Comic Sans MS" w:hAnsi="Comic Sans MS"/>
                <w:sz w:val="24"/>
              </w:rPr>
            </w:pPr>
            <w:r>
              <w:rPr>
                <w:rFonts w:ascii="Comic Sans MS" w:hAnsi="Comic Sans MS"/>
                <w:sz w:val="24"/>
              </w:rPr>
              <w:t>X</w:t>
            </w:r>
          </w:p>
        </w:tc>
        <w:tc>
          <w:tcPr>
            <w:tcW w:w="1417" w:type="dxa"/>
          </w:tcPr>
          <w:p w14:paraId="1D575550" w14:textId="77777777" w:rsidR="00CF25DB" w:rsidRDefault="00CF25DB" w:rsidP="00CF25DB">
            <w:pPr>
              <w:tabs>
                <w:tab w:val="left" w:pos="6285"/>
              </w:tabs>
              <w:rPr>
                <w:rFonts w:ascii="Comic Sans MS" w:hAnsi="Comic Sans MS"/>
                <w:sz w:val="24"/>
              </w:rPr>
            </w:pPr>
          </w:p>
          <w:p w14:paraId="3A70A133" w14:textId="77777777" w:rsidR="00CF25DB" w:rsidRDefault="00CF25DB" w:rsidP="00CF25DB">
            <w:pPr>
              <w:tabs>
                <w:tab w:val="left" w:pos="6285"/>
              </w:tabs>
              <w:rPr>
                <w:rFonts w:ascii="Comic Sans MS" w:hAnsi="Comic Sans MS"/>
                <w:sz w:val="24"/>
              </w:rPr>
            </w:pPr>
            <w:r>
              <w:rPr>
                <w:rFonts w:ascii="Comic Sans MS" w:hAnsi="Comic Sans MS"/>
                <w:sz w:val="24"/>
              </w:rPr>
              <w:t>X</w:t>
            </w:r>
          </w:p>
        </w:tc>
        <w:tc>
          <w:tcPr>
            <w:tcW w:w="1418" w:type="dxa"/>
          </w:tcPr>
          <w:p w14:paraId="0DE4F1C7" w14:textId="77777777" w:rsidR="00CF25DB" w:rsidRDefault="00CF25DB" w:rsidP="00CF25DB">
            <w:pPr>
              <w:tabs>
                <w:tab w:val="left" w:pos="6285"/>
              </w:tabs>
              <w:rPr>
                <w:rFonts w:ascii="Comic Sans MS" w:hAnsi="Comic Sans MS"/>
                <w:sz w:val="24"/>
              </w:rPr>
            </w:pPr>
          </w:p>
        </w:tc>
        <w:tc>
          <w:tcPr>
            <w:tcW w:w="1515" w:type="dxa"/>
          </w:tcPr>
          <w:p w14:paraId="231C2760" w14:textId="77777777" w:rsidR="00CF25DB" w:rsidRDefault="00CF25DB" w:rsidP="00CF25DB">
            <w:pPr>
              <w:tabs>
                <w:tab w:val="left" w:pos="6285"/>
              </w:tabs>
              <w:rPr>
                <w:rFonts w:ascii="Comic Sans MS" w:hAnsi="Comic Sans MS"/>
                <w:sz w:val="24"/>
              </w:rPr>
            </w:pPr>
          </w:p>
          <w:p w14:paraId="0A1F5DAD" w14:textId="77777777" w:rsidR="00CF25DB" w:rsidRDefault="00CF25DB" w:rsidP="00CF25DB">
            <w:pPr>
              <w:tabs>
                <w:tab w:val="left" w:pos="6285"/>
              </w:tabs>
              <w:rPr>
                <w:rFonts w:ascii="Comic Sans MS" w:hAnsi="Comic Sans MS"/>
                <w:sz w:val="24"/>
              </w:rPr>
            </w:pPr>
            <w:r>
              <w:rPr>
                <w:rFonts w:ascii="Comic Sans MS" w:hAnsi="Comic Sans MS"/>
                <w:sz w:val="24"/>
              </w:rPr>
              <w:t>x</w:t>
            </w:r>
          </w:p>
        </w:tc>
      </w:tr>
      <w:tr w:rsidR="00CF25DB" w14:paraId="7C3EE293" w14:textId="77777777" w:rsidTr="00CF25DB">
        <w:trPr>
          <w:trHeight w:val="1660"/>
        </w:trPr>
        <w:tc>
          <w:tcPr>
            <w:tcW w:w="3179" w:type="dxa"/>
          </w:tcPr>
          <w:p w14:paraId="33BCA936" w14:textId="0A2E5C33" w:rsidR="00CF25DB" w:rsidRDefault="00CF25DB" w:rsidP="00CF25DB">
            <w:pPr>
              <w:tabs>
                <w:tab w:val="left" w:pos="6285"/>
              </w:tabs>
              <w:rPr>
                <w:rFonts w:ascii="Comic Sans MS" w:hAnsi="Comic Sans MS"/>
                <w:sz w:val="24"/>
              </w:rPr>
            </w:pPr>
            <w:r>
              <w:rPr>
                <w:noProof/>
                <w:lang w:val="fr-CA"/>
              </w:rPr>
              <mc:AlternateContent>
                <mc:Choice Requires="wps">
                  <w:drawing>
                    <wp:anchor distT="0" distB="0" distL="114300" distR="114300" simplePos="0" relativeHeight="251730432" behindDoc="0" locked="0" layoutInCell="1" allowOverlap="1" wp14:anchorId="18F87AD3" wp14:editId="7E792FDE">
                      <wp:simplePos x="0" y="0"/>
                      <wp:positionH relativeFrom="column">
                        <wp:posOffset>1259205</wp:posOffset>
                      </wp:positionH>
                      <wp:positionV relativeFrom="paragraph">
                        <wp:posOffset>83185</wp:posOffset>
                      </wp:positionV>
                      <wp:extent cx="614045" cy="245745"/>
                      <wp:effectExtent l="19050" t="0" r="33655" b="20955"/>
                      <wp:wrapNone/>
                      <wp:docPr id="42" name="Parallélogram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 cy="245745"/>
                              </a:xfrm>
                              <a:prstGeom prst="parallelogram">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C5F414F">
                    <v:shapetype id="_x0000_t7" coordsize="21600,21600" o:spt="7" adj="5400" path="m@0,l,21600@1,21600,21600,xe" w14:anchorId="1AAB2CDA">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élogramme 42" style="position:absolute;margin-left:99.15pt;margin-top:6.55pt;width:48.35pt;height:19.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Text" strokeweight="1pt" type="#_x0000_t7" adj="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">
                      <v:path arrowok="t"/>
                    </v:shape>
                  </w:pict>
                </mc:Fallback>
              </mc:AlternateContent>
            </w:r>
            <w:r>
              <w:rPr>
                <w:rFonts w:ascii="Comic Sans MS" w:hAnsi="Comic Sans MS"/>
                <w:sz w:val="24"/>
              </w:rPr>
              <w:t>Parallèlogramme</w:t>
            </w:r>
          </w:p>
          <w:p w14:paraId="3AEDFC88" w14:textId="77777777" w:rsidR="00840BCA" w:rsidRDefault="00840BCA" w:rsidP="00CF25DB">
            <w:pPr>
              <w:tabs>
                <w:tab w:val="left" w:pos="6285"/>
              </w:tabs>
              <w:rPr>
                <w:rFonts w:ascii="Comic Sans MS" w:hAnsi="Comic Sans MS"/>
                <w:sz w:val="24"/>
              </w:rPr>
            </w:pPr>
          </w:p>
          <w:p w14:paraId="67B43F14" w14:textId="126800A9" w:rsidR="00CF25DB" w:rsidRDefault="00CF25DB" w:rsidP="00CF25DB">
            <w:pPr>
              <w:tabs>
                <w:tab w:val="left" w:pos="6285"/>
              </w:tabs>
              <w:rPr>
                <w:rFonts w:ascii="Comic Sans MS" w:hAnsi="Comic Sans MS"/>
                <w:sz w:val="24"/>
              </w:rPr>
            </w:pPr>
            <w:r>
              <w:rPr>
                <w:rFonts w:ascii="Comic Sans MS" w:hAnsi="Comic Sans MS"/>
                <w:sz w:val="24"/>
              </w:rPr>
              <w:t>2 paires de côtés parallèles et isométriques</w:t>
            </w:r>
          </w:p>
          <w:p w14:paraId="08E4C087" w14:textId="77777777" w:rsidR="00CF25DB" w:rsidRDefault="00CF25DB" w:rsidP="00CF25DB">
            <w:pPr>
              <w:tabs>
                <w:tab w:val="left" w:pos="6285"/>
              </w:tabs>
              <w:rPr>
                <w:rFonts w:ascii="Comic Sans MS" w:hAnsi="Comic Sans MS"/>
                <w:sz w:val="24"/>
              </w:rPr>
            </w:pPr>
          </w:p>
        </w:tc>
        <w:tc>
          <w:tcPr>
            <w:tcW w:w="1418" w:type="dxa"/>
          </w:tcPr>
          <w:p w14:paraId="4ABAC1DA" w14:textId="77777777" w:rsidR="00CF25DB" w:rsidRDefault="00CF25DB" w:rsidP="00CF25DB">
            <w:pPr>
              <w:tabs>
                <w:tab w:val="left" w:pos="6285"/>
              </w:tabs>
              <w:rPr>
                <w:rFonts w:ascii="Comic Sans MS" w:hAnsi="Comic Sans MS"/>
                <w:sz w:val="24"/>
              </w:rPr>
            </w:pPr>
          </w:p>
          <w:p w14:paraId="79AB949E" w14:textId="77777777" w:rsidR="00CF25DB" w:rsidRDefault="00CF25DB" w:rsidP="00CF25DB">
            <w:pPr>
              <w:tabs>
                <w:tab w:val="left" w:pos="6285"/>
              </w:tabs>
              <w:rPr>
                <w:rFonts w:ascii="Comic Sans MS" w:hAnsi="Comic Sans MS"/>
                <w:sz w:val="24"/>
              </w:rPr>
            </w:pPr>
            <w:r>
              <w:rPr>
                <w:rFonts w:ascii="Comic Sans MS" w:hAnsi="Comic Sans MS"/>
                <w:sz w:val="24"/>
              </w:rPr>
              <w:t>X</w:t>
            </w:r>
          </w:p>
        </w:tc>
        <w:tc>
          <w:tcPr>
            <w:tcW w:w="1417" w:type="dxa"/>
          </w:tcPr>
          <w:p w14:paraId="46717C17" w14:textId="77777777" w:rsidR="00CF25DB" w:rsidRDefault="00CF25DB" w:rsidP="00CF25DB">
            <w:pPr>
              <w:tabs>
                <w:tab w:val="left" w:pos="6285"/>
              </w:tabs>
              <w:rPr>
                <w:rFonts w:ascii="Comic Sans MS" w:hAnsi="Comic Sans MS"/>
                <w:sz w:val="24"/>
              </w:rPr>
            </w:pPr>
          </w:p>
          <w:p w14:paraId="0AB26097" w14:textId="77777777" w:rsidR="00CF25DB" w:rsidRDefault="00CF25DB" w:rsidP="00CF25DB">
            <w:pPr>
              <w:tabs>
                <w:tab w:val="left" w:pos="6285"/>
              </w:tabs>
              <w:rPr>
                <w:rFonts w:ascii="Comic Sans MS" w:hAnsi="Comic Sans MS"/>
                <w:sz w:val="24"/>
              </w:rPr>
            </w:pPr>
            <w:r>
              <w:rPr>
                <w:rFonts w:ascii="Comic Sans MS" w:hAnsi="Comic Sans MS"/>
                <w:sz w:val="24"/>
              </w:rPr>
              <w:t>X</w:t>
            </w:r>
          </w:p>
        </w:tc>
        <w:tc>
          <w:tcPr>
            <w:tcW w:w="1418" w:type="dxa"/>
          </w:tcPr>
          <w:p w14:paraId="78303959" w14:textId="77777777" w:rsidR="00CF25DB" w:rsidRDefault="00CF25DB" w:rsidP="00CF25DB">
            <w:pPr>
              <w:tabs>
                <w:tab w:val="left" w:pos="6285"/>
              </w:tabs>
              <w:rPr>
                <w:rFonts w:ascii="Comic Sans MS" w:hAnsi="Comic Sans MS"/>
                <w:sz w:val="24"/>
              </w:rPr>
            </w:pPr>
          </w:p>
          <w:p w14:paraId="6D1509E2" w14:textId="77777777" w:rsidR="00CF25DB" w:rsidRDefault="00CF25DB" w:rsidP="00CF25DB">
            <w:pPr>
              <w:tabs>
                <w:tab w:val="left" w:pos="6285"/>
              </w:tabs>
              <w:rPr>
                <w:rFonts w:ascii="Comic Sans MS" w:hAnsi="Comic Sans MS"/>
                <w:sz w:val="24"/>
              </w:rPr>
            </w:pPr>
          </w:p>
        </w:tc>
        <w:tc>
          <w:tcPr>
            <w:tcW w:w="1515" w:type="dxa"/>
          </w:tcPr>
          <w:p w14:paraId="5B291B5C" w14:textId="77777777" w:rsidR="00CF25DB" w:rsidRDefault="00CF25DB" w:rsidP="00CF25DB">
            <w:pPr>
              <w:tabs>
                <w:tab w:val="left" w:pos="6285"/>
              </w:tabs>
              <w:rPr>
                <w:rFonts w:ascii="Comic Sans MS" w:hAnsi="Comic Sans MS"/>
                <w:sz w:val="24"/>
              </w:rPr>
            </w:pPr>
          </w:p>
          <w:p w14:paraId="530B86CA" w14:textId="77777777" w:rsidR="00CF25DB" w:rsidRDefault="00CF25DB" w:rsidP="00CF25DB">
            <w:pPr>
              <w:tabs>
                <w:tab w:val="left" w:pos="6285"/>
              </w:tabs>
              <w:rPr>
                <w:rFonts w:ascii="Comic Sans MS" w:hAnsi="Comic Sans MS"/>
                <w:sz w:val="24"/>
              </w:rPr>
            </w:pPr>
            <w:r>
              <w:rPr>
                <w:rFonts w:ascii="Comic Sans MS" w:hAnsi="Comic Sans MS"/>
                <w:sz w:val="24"/>
              </w:rPr>
              <w:t xml:space="preserve">X </w:t>
            </w:r>
          </w:p>
        </w:tc>
      </w:tr>
      <w:tr w:rsidR="00CF25DB" w14:paraId="4B9BFA1C" w14:textId="77777777" w:rsidTr="00CF25DB">
        <w:trPr>
          <w:trHeight w:val="1645"/>
        </w:trPr>
        <w:tc>
          <w:tcPr>
            <w:tcW w:w="3179" w:type="dxa"/>
          </w:tcPr>
          <w:p w14:paraId="13871086" w14:textId="4D05FD88" w:rsidR="00CF25DB" w:rsidRDefault="00CF25DB" w:rsidP="00CF25DB">
            <w:pPr>
              <w:tabs>
                <w:tab w:val="left" w:pos="6285"/>
              </w:tabs>
              <w:rPr>
                <w:rFonts w:ascii="Comic Sans MS" w:hAnsi="Comic Sans MS"/>
                <w:sz w:val="24"/>
              </w:rPr>
            </w:pPr>
            <w:r>
              <w:rPr>
                <w:noProof/>
                <w:lang w:val="fr-CA"/>
              </w:rPr>
              <mc:AlternateContent>
                <mc:Choice Requires="wps">
                  <w:drawing>
                    <wp:anchor distT="0" distB="0" distL="114300" distR="114300" simplePos="0" relativeHeight="251731456" behindDoc="0" locked="0" layoutInCell="1" allowOverlap="1" wp14:anchorId="0F8CC134" wp14:editId="13916CC2">
                      <wp:simplePos x="0" y="0"/>
                      <wp:positionH relativeFrom="column">
                        <wp:posOffset>849630</wp:posOffset>
                      </wp:positionH>
                      <wp:positionV relativeFrom="paragraph">
                        <wp:posOffset>71755</wp:posOffset>
                      </wp:positionV>
                      <wp:extent cx="914400" cy="231775"/>
                      <wp:effectExtent l="0" t="0" r="19050" b="158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31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97FA387">
                    <v:rect id="Rectangle 43" style="position:absolute;margin-left:66.9pt;margin-top:5.65pt;width:1in;height:18.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Text" strokeweight="1pt" w14:anchorId="261AE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">
                      <v:path arrowok="t"/>
                    </v:rect>
                  </w:pict>
                </mc:Fallback>
              </mc:AlternateContent>
            </w:r>
            <w:r>
              <w:rPr>
                <w:rFonts w:ascii="Comic Sans MS" w:hAnsi="Comic Sans MS"/>
                <w:sz w:val="24"/>
              </w:rPr>
              <w:t xml:space="preserve">Rectangle </w:t>
            </w:r>
          </w:p>
          <w:p w14:paraId="3FF0CABD" w14:textId="77777777" w:rsidR="00840BCA" w:rsidRDefault="00840BCA" w:rsidP="00CF25DB">
            <w:pPr>
              <w:tabs>
                <w:tab w:val="left" w:pos="6285"/>
              </w:tabs>
              <w:rPr>
                <w:rFonts w:ascii="Comic Sans MS" w:hAnsi="Comic Sans MS"/>
                <w:sz w:val="24"/>
              </w:rPr>
            </w:pPr>
          </w:p>
          <w:p w14:paraId="3F91A68B" w14:textId="7D3045C0" w:rsidR="00CF25DB" w:rsidRDefault="00CF25DB" w:rsidP="00CF25DB">
            <w:pPr>
              <w:tabs>
                <w:tab w:val="left" w:pos="6285"/>
              </w:tabs>
              <w:rPr>
                <w:rFonts w:ascii="Comic Sans MS" w:hAnsi="Comic Sans MS"/>
                <w:sz w:val="24"/>
              </w:rPr>
            </w:pPr>
            <w:r>
              <w:rPr>
                <w:rFonts w:ascii="Comic Sans MS" w:hAnsi="Comic Sans MS"/>
                <w:sz w:val="24"/>
              </w:rPr>
              <w:t>2 paires de côtés parallèles et isométriques</w:t>
            </w:r>
          </w:p>
          <w:p w14:paraId="61B2129A" w14:textId="77777777" w:rsidR="00CF25DB" w:rsidRDefault="00CF25DB" w:rsidP="00CF25DB">
            <w:pPr>
              <w:tabs>
                <w:tab w:val="left" w:pos="6285"/>
              </w:tabs>
              <w:rPr>
                <w:rFonts w:ascii="Comic Sans MS" w:hAnsi="Comic Sans MS"/>
                <w:sz w:val="24"/>
              </w:rPr>
            </w:pPr>
            <w:r>
              <w:rPr>
                <w:rFonts w:ascii="Comic Sans MS" w:hAnsi="Comic Sans MS"/>
                <w:sz w:val="24"/>
              </w:rPr>
              <w:t xml:space="preserve">4 angles droits </w:t>
            </w:r>
          </w:p>
          <w:p w14:paraId="51AEEF5F" w14:textId="39B14BB4" w:rsidR="00840BCA" w:rsidRDefault="00840BCA" w:rsidP="00CF25DB">
            <w:pPr>
              <w:tabs>
                <w:tab w:val="left" w:pos="6285"/>
              </w:tabs>
              <w:rPr>
                <w:rFonts w:ascii="Comic Sans MS" w:hAnsi="Comic Sans MS"/>
                <w:sz w:val="24"/>
              </w:rPr>
            </w:pPr>
          </w:p>
        </w:tc>
        <w:tc>
          <w:tcPr>
            <w:tcW w:w="1418" w:type="dxa"/>
          </w:tcPr>
          <w:p w14:paraId="3F21F74A" w14:textId="77777777" w:rsidR="00CF25DB" w:rsidRDefault="00CF25DB" w:rsidP="00CF25DB">
            <w:pPr>
              <w:tabs>
                <w:tab w:val="left" w:pos="6285"/>
              </w:tabs>
              <w:rPr>
                <w:rFonts w:ascii="Comic Sans MS" w:hAnsi="Comic Sans MS"/>
                <w:sz w:val="24"/>
              </w:rPr>
            </w:pPr>
          </w:p>
          <w:p w14:paraId="15189B51" w14:textId="77777777" w:rsidR="00CF25DB" w:rsidRDefault="00CF25DB" w:rsidP="00CF25DB">
            <w:pPr>
              <w:tabs>
                <w:tab w:val="left" w:pos="6285"/>
              </w:tabs>
              <w:rPr>
                <w:rFonts w:ascii="Comic Sans MS" w:hAnsi="Comic Sans MS"/>
                <w:sz w:val="24"/>
              </w:rPr>
            </w:pPr>
          </w:p>
          <w:p w14:paraId="6C0B2633" w14:textId="77777777" w:rsidR="00CF25DB" w:rsidRDefault="00CF25DB" w:rsidP="00CF25DB">
            <w:pPr>
              <w:tabs>
                <w:tab w:val="left" w:pos="6285"/>
              </w:tabs>
              <w:rPr>
                <w:rFonts w:ascii="Comic Sans MS" w:hAnsi="Comic Sans MS"/>
                <w:sz w:val="24"/>
              </w:rPr>
            </w:pPr>
          </w:p>
        </w:tc>
        <w:tc>
          <w:tcPr>
            <w:tcW w:w="1417" w:type="dxa"/>
          </w:tcPr>
          <w:p w14:paraId="02C56014" w14:textId="77777777" w:rsidR="00CF25DB" w:rsidRDefault="00CF25DB" w:rsidP="00CF25DB">
            <w:pPr>
              <w:tabs>
                <w:tab w:val="left" w:pos="6285"/>
              </w:tabs>
              <w:rPr>
                <w:rFonts w:ascii="Comic Sans MS" w:hAnsi="Comic Sans MS"/>
                <w:sz w:val="24"/>
              </w:rPr>
            </w:pPr>
          </w:p>
        </w:tc>
        <w:tc>
          <w:tcPr>
            <w:tcW w:w="1418" w:type="dxa"/>
          </w:tcPr>
          <w:p w14:paraId="690381F5" w14:textId="77777777" w:rsidR="00CF25DB" w:rsidRDefault="00CF25DB" w:rsidP="00CF25DB">
            <w:pPr>
              <w:tabs>
                <w:tab w:val="left" w:pos="6285"/>
              </w:tabs>
              <w:rPr>
                <w:rFonts w:ascii="Comic Sans MS" w:hAnsi="Comic Sans MS"/>
                <w:sz w:val="24"/>
              </w:rPr>
            </w:pPr>
          </w:p>
          <w:p w14:paraId="469D71AB" w14:textId="77777777" w:rsidR="00CF25DB" w:rsidRDefault="00CF25DB" w:rsidP="00CF25DB">
            <w:pPr>
              <w:tabs>
                <w:tab w:val="left" w:pos="6285"/>
              </w:tabs>
              <w:rPr>
                <w:rFonts w:ascii="Comic Sans MS" w:hAnsi="Comic Sans MS"/>
                <w:sz w:val="24"/>
              </w:rPr>
            </w:pPr>
            <w:r>
              <w:rPr>
                <w:rFonts w:ascii="Comic Sans MS" w:hAnsi="Comic Sans MS"/>
                <w:sz w:val="24"/>
              </w:rPr>
              <w:t>X</w:t>
            </w:r>
          </w:p>
        </w:tc>
        <w:tc>
          <w:tcPr>
            <w:tcW w:w="1515" w:type="dxa"/>
          </w:tcPr>
          <w:p w14:paraId="211E798D" w14:textId="77777777" w:rsidR="00CF25DB" w:rsidRDefault="00CF25DB" w:rsidP="00CF25DB">
            <w:pPr>
              <w:tabs>
                <w:tab w:val="left" w:pos="6285"/>
              </w:tabs>
              <w:rPr>
                <w:rFonts w:ascii="Comic Sans MS" w:hAnsi="Comic Sans MS"/>
                <w:sz w:val="24"/>
              </w:rPr>
            </w:pPr>
          </w:p>
          <w:p w14:paraId="2929D431" w14:textId="77777777" w:rsidR="00CF25DB" w:rsidRDefault="00CF25DB" w:rsidP="00CF25DB">
            <w:pPr>
              <w:tabs>
                <w:tab w:val="left" w:pos="6285"/>
              </w:tabs>
              <w:rPr>
                <w:rFonts w:ascii="Comic Sans MS" w:hAnsi="Comic Sans MS"/>
                <w:sz w:val="24"/>
              </w:rPr>
            </w:pPr>
            <w:r>
              <w:rPr>
                <w:rFonts w:ascii="Comic Sans MS" w:hAnsi="Comic Sans MS"/>
                <w:sz w:val="24"/>
              </w:rPr>
              <w:t>X</w:t>
            </w:r>
          </w:p>
          <w:p w14:paraId="44BE1798" w14:textId="77777777" w:rsidR="00CF25DB" w:rsidRDefault="00CF25DB" w:rsidP="00CF25DB">
            <w:pPr>
              <w:tabs>
                <w:tab w:val="left" w:pos="6285"/>
              </w:tabs>
              <w:rPr>
                <w:rFonts w:ascii="Comic Sans MS" w:hAnsi="Comic Sans MS"/>
                <w:sz w:val="24"/>
              </w:rPr>
            </w:pPr>
          </w:p>
        </w:tc>
      </w:tr>
      <w:tr w:rsidR="00CF25DB" w14:paraId="6C14FE74" w14:textId="77777777" w:rsidTr="00CF25DB">
        <w:trPr>
          <w:trHeight w:val="1645"/>
        </w:trPr>
        <w:tc>
          <w:tcPr>
            <w:tcW w:w="3179" w:type="dxa"/>
          </w:tcPr>
          <w:p w14:paraId="39D6E07C" w14:textId="6E4B1DCA" w:rsidR="00CF25DB" w:rsidRDefault="00CF25DB" w:rsidP="00CF25DB">
            <w:pPr>
              <w:tabs>
                <w:tab w:val="left" w:pos="6285"/>
              </w:tabs>
              <w:rPr>
                <w:rFonts w:ascii="Comic Sans MS" w:hAnsi="Comic Sans MS"/>
                <w:sz w:val="24"/>
              </w:rPr>
            </w:pPr>
            <w:r>
              <w:rPr>
                <w:noProof/>
                <w:lang w:val="fr-CA"/>
              </w:rPr>
              <mc:AlternateContent>
                <mc:Choice Requires="wps">
                  <w:drawing>
                    <wp:anchor distT="0" distB="0" distL="114300" distR="114300" simplePos="0" relativeHeight="251732480" behindDoc="0" locked="0" layoutInCell="1" allowOverlap="1" wp14:anchorId="25DCA57C" wp14:editId="65399D0E">
                      <wp:simplePos x="0" y="0"/>
                      <wp:positionH relativeFrom="column">
                        <wp:posOffset>1313180</wp:posOffset>
                      </wp:positionH>
                      <wp:positionV relativeFrom="paragraph">
                        <wp:posOffset>87630</wp:posOffset>
                      </wp:positionV>
                      <wp:extent cx="340995" cy="450215"/>
                      <wp:effectExtent l="19050" t="19050" r="40005" b="45085"/>
                      <wp:wrapNone/>
                      <wp:docPr id="44" name="Losang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450215"/>
                              </a:xfrm>
                              <a:prstGeom prst="diamond">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8ACC45">
                    <v:shape id="Losange 44" style="position:absolute;margin-left:103.4pt;margin-top:6.9pt;width:26.85pt;height:35.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" w14:anchorId="7E5D3635">
                      <v:path arrowok="t"/>
                    </v:shape>
                  </w:pict>
                </mc:Fallback>
              </mc:AlternateContent>
            </w:r>
            <w:r>
              <w:rPr>
                <w:rFonts w:ascii="Comic Sans MS" w:hAnsi="Comic Sans MS"/>
                <w:sz w:val="24"/>
              </w:rPr>
              <w:t>Losange</w:t>
            </w:r>
          </w:p>
          <w:p w14:paraId="760A1BDE" w14:textId="77777777" w:rsidR="00840BCA" w:rsidRDefault="00840BCA" w:rsidP="00CF25DB">
            <w:pPr>
              <w:tabs>
                <w:tab w:val="left" w:pos="6285"/>
              </w:tabs>
              <w:rPr>
                <w:rFonts w:ascii="Comic Sans MS" w:hAnsi="Comic Sans MS"/>
                <w:sz w:val="24"/>
              </w:rPr>
            </w:pPr>
          </w:p>
          <w:p w14:paraId="036EC67F" w14:textId="249B549F" w:rsidR="00CF25DB" w:rsidRDefault="00CF25DB" w:rsidP="00CF25DB">
            <w:pPr>
              <w:tabs>
                <w:tab w:val="left" w:pos="6285"/>
              </w:tabs>
              <w:rPr>
                <w:rFonts w:ascii="Comic Sans MS" w:hAnsi="Comic Sans MS"/>
                <w:sz w:val="24"/>
              </w:rPr>
            </w:pPr>
            <w:r>
              <w:rPr>
                <w:rFonts w:ascii="Comic Sans MS" w:hAnsi="Comic Sans MS"/>
                <w:sz w:val="24"/>
              </w:rPr>
              <w:t>2 paires de côtés parallèles et isométriques</w:t>
            </w:r>
          </w:p>
          <w:p w14:paraId="4BC1BA9F" w14:textId="77777777" w:rsidR="00CF25DB" w:rsidRDefault="00CF25DB" w:rsidP="00CF25DB">
            <w:pPr>
              <w:tabs>
                <w:tab w:val="left" w:pos="6285"/>
              </w:tabs>
              <w:rPr>
                <w:rFonts w:ascii="Comic Sans MS" w:hAnsi="Comic Sans MS"/>
                <w:sz w:val="24"/>
              </w:rPr>
            </w:pPr>
          </w:p>
        </w:tc>
        <w:tc>
          <w:tcPr>
            <w:tcW w:w="1418" w:type="dxa"/>
          </w:tcPr>
          <w:p w14:paraId="62214059" w14:textId="77777777" w:rsidR="00CF25DB" w:rsidRDefault="00CF25DB" w:rsidP="00CF25DB">
            <w:pPr>
              <w:tabs>
                <w:tab w:val="left" w:pos="6285"/>
              </w:tabs>
              <w:rPr>
                <w:rFonts w:ascii="Comic Sans MS" w:hAnsi="Comic Sans MS"/>
                <w:sz w:val="24"/>
              </w:rPr>
            </w:pPr>
          </w:p>
          <w:p w14:paraId="30AE8753" w14:textId="77777777" w:rsidR="00CF25DB" w:rsidRDefault="00CF25DB" w:rsidP="00CF25DB">
            <w:pPr>
              <w:tabs>
                <w:tab w:val="left" w:pos="6285"/>
              </w:tabs>
              <w:rPr>
                <w:rFonts w:ascii="Comic Sans MS" w:hAnsi="Comic Sans MS"/>
                <w:sz w:val="24"/>
              </w:rPr>
            </w:pPr>
            <w:r>
              <w:rPr>
                <w:rFonts w:ascii="Comic Sans MS" w:hAnsi="Comic Sans MS"/>
                <w:sz w:val="24"/>
              </w:rPr>
              <w:t>X</w:t>
            </w:r>
          </w:p>
        </w:tc>
        <w:tc>
          <w:tcPr>
            <w:tcW w:w="1417" w:type="dxa"/>
          </w:tcPr>
          <w:p w14:paraId="328A51B2" w14:textId="77777777" w:rsidR="00CF25DB" w:rsidRDefault="00CF25DB" w:rsidP="00CF25DB">
            <w:pPr>
              <w:tabs>
                <w:tab w:val="left" w:pos="6285"/>
              </w:tabs>
              <w:rPr>
                <w:rFonts w:ascii="Comic Sans MS" w:hAnsi="Comic Sans MS"/>
                <w:sz w:val="24"/>
              </w:rPr>
            </w:pPr>
          </w:p>
          <w:p w14:paraId="7F6CEBA2" w14:textId="77777777" w:rsidR="00CF25DB" w:rsidRDefault="00CF25DB" w:rsidP="00CF25DB">
            <w:pPr>
              <w:tabs>
                <w:tab w:val="left" w:pos="6285"/>
              </w:tabs>
              <w:rPr>
                <w:rFonts w:ascii="Comic Sans MS" w:hAnsi="Comic Sans MS"/>
                <w:sz w:val="24"/>
              </w:rPr>
            </w:pPr>
            <w:r>
              <w:rPr>
                <w:rFonts w:ascii="Comic Sans MS" w:hAnsi="Comic Sans MS"/>
                <w:sz w:val="24"/>
              </w:rPr>
              <w:t>X</w:t>
            </w:r>
          </w:p>
        </w:tc>
        <w:tc>
          <w:tcPr>
            <w:tcW w:w="1418" w:type="dxa"/>
          </w:tcPr>
          <w:p w14:paraId="10989B1E" w14:textId="77777777" w:rsidR="00CF25DB" w:rsidRDefault="00CF25DB" w:rsidP="00CF25DB">
            <w:pPr>
              <w:tabs>
                <w:tab w:val="left" w:pos="6285"/>
              </w:tabs>
              <w:rPr>
                <w:rFonts w:ascii="Comic Sans MS" w:hAnsi="Comic Sans MS"/>
                <w:sz w:val="24"/>
              </w:rPr>
            </w:pPr>
          </w:p>
          <w:p w14:paraId="49838BB7" w14:textId="77777777" w:rsidR="00CF25DB" w:rsidRDefault="00CF25DB" w:rsidP="00CF25DB">
            <w:pPr>
              <w:tabs>
                <w:tab w:val="left" w:pos="6285"/>
              </w:tabs>
              <w:rPr>
                <w:rFonts w:ascii="Comic Sans MS" w:hAnsi="Comic Sans MS"/>
                <w:sz w:val="24"/>
              </w:rPr>
            </w:pPr>
          </w:p>
        </w:tc>
        <w:tc>
          <w:tcPr>
            <w:tcW w:w="1515" w:type="dxa"/>
          </w:tcPr>
          <w:p w14:paraId="5693BFB3" w14:textId="77777777" w:rsidR="00CF25DB" w:rsidRDefault="00CF25DB" w:rsidP="00CF25DB">
            <w:pPr>
              <w:tabs>
                <w:tab w:val="left" w:pos="6285"/>
              </w:tabs>
              <w:rPr>
                <w:rFonts w:ascii="Comic Sans MS" w:hAnsi="Comic Sans MS"/>
                <w:sz w:val="24"/>
              </w:rPr>
            </w:pPr>
          </w:p>
          <w:p w14:paraId="7D2E1628" w14:textId="77777777" w:rsidR="00CF25DB" w:rsidRDefault="00CF25DB" w:rsidP="00CF25DB">
            <w:pPr>
              <w:tabs>
                <w:tab w:val="left" w:pos="6285"/>
              </w:tabs>
              <w:rPr>
                <w:rFonts w:ascii="Comic Sans MS" w:hAnsi="Comic Sans MS"/>
                <w:sz w:val="24"/>
              </w:rPr>
            </w:pPr>
            <w:r>
              <w:rPr>
                <w:rFonts w:ascii="Comic Sans MS" w:hAnsi="Comic Sans MS"/>
                <w:sz w:val="24"/>
              </w:rPr>
              <w:t>X</w:t>
            </w:r>
          </w:p>
        </w:tc>
      </w:tr>
      <w:tr w:rsidR="00CF25DB" w14:paraId="698100A0" w14:textId="77777777" w:rsidTr="00CF25DB">
        <w:trPr>
          <w:trHeight w:val="1645"/>
        </w:trPr>
        <w:tc>
          <w:tcPr>
            <w:tcW w:w="3179" w:type="dxa"/>
          </w:tcPr>
          <w:p w14:paraId="7C72A724" w14:textId="3A346B83" w:rsidR="00CF25DB" w:rsidRDefault="00CF25DB" w:rsidP="00CF25DB">
            <w:pPr>
              <w:tabs>
                <w:tab w:val="left" w:pos="6285"/>
              </w:tabs>
              <w:rPr>
                <w:rFonts w:ascii="Comic Sans MS" w:hAnsi="Comic Sans MS"/>
                <w:sz w:val="24"/>
              </w:rPr>
            </w:pPr>
            <w:r>
              <w:rPr>
                <w:noProof/>
                <w:lang w:val="fr-CA"/>
              </w:rPr>
              <mc:AlternateContent>
                <mc:Choice Requires="wps">
                  <w:drawing>
                    <wp:anchor distT="0" distB="0" distL="114300" distR="114300" simplePos="0" relativeHeight="251733504" behindDoc="0" locked="0" layoutInCell="1" allowOverlap="1" wp14:anchorId="1CC5455D" wp14:editId="76A88648">
                      <wp:simplePos x="0" y="0"/>
                      <wp:positionH relativeFrom="column">
                        <wp:posOffset>1238885</wp:posOffset>
                      </wp:positionH>
                      <wp:positionV relativeFrom="paragraph">
                        <wp:posOffset>36830</wp:posOffset>
                      </wp:positionV>
                      <wp:extent cx="502920" cy="489585"/>
                      <wp:effectExtent l="0" t="0" r="0" b="0"/>
                      <wp:wrapNone/>
                      <wp:docPr id="46" name="Losang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96012">
                                <a:off x="0" y="0"/>
                                <a:ext cx="502920" cy="489585"/>
                              </a:xfrm>
                              <a:prstGeom prst="diamond">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A8967C">
                    <v:shape id="Losange 46" style="position:absolute;margin-left:97.55pt;margin-top:2.9pt;width:39.6pt;height:38.55pt;rotation:2944764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" w14:anchorId="3C93EC98">
                      <v:path arrowok="t"/>
                    </v:shape>
                  </w:pict>
                </mc:Fallback>
              </mc:AlternateContent>
            </w:r>
            <w:r>
              <w:rPr>
                <w:rFonts w:ascii="Comic Sans MS" w:hAnsi="Comic Sans MS"/>
                <w:sz w:val="24"/>
              </w:rPr>
              <w:t xml:space="preserve">Carré </w:t>
            </w:r>
          </w:p>
          <w:p w14:paraId="4081A6F6" w14:textId="77777777" w:rsidR="00840BCA" w:rsidRDefault="00840BCA" w:rsidP="00CF25DB">
            <w:pPr>
              <w:tabs>
                <w:tab w:val="left" w:pos="6285"/>
              </w:tabs>
              <w:rPr>
                <w:rFonts w:ascii="Comic Sans MS" w:hAnsi="Comic Sans MS"/>
                <w:sz w:val="24"/>
              </w:rPr>
            </w:pPr>
          </w:p>
          <w:p w14:paraId="55830BC9" w14:textId="2FD95AEB" w:rsidR="00CF25DB" w:rsidRDefault="00CF25DB" w:rsidP="00CF25DB">
            <w:pPr>
              <w:tabs>
                <w:tab w:val="left" w:pos="6285"/>
              </w:tabs>
              <w:rPr>
                <w:rFonts w:ascii="Comic Sans MS" w:hAnsi="Comic Sans MS"/>
                <w:sz w:val="24"/>
              </w:rPr>
            </w:pPr>
            <w:r>
              <w:rPr>
                <w:rFonts w:ascii="Comic Sans MS" w:hAnsi="Comic Sans MS"/>
                <w:sz w:val="24"/>
              </w:rPr>
              <w:t>2 paires de côtés parallèles et isométriques</w:t>
            </w:r>
          </w:p>
          <w:p w14:paraId="1F67F3AA" w14:textId="77777777" w:rsidR="00CF25DB" w:rsidRDefault="00CF25DB" w:rsidP="00CF25DB">
            <w:pPr>
              <w:tabs>
                <w:tab w:val="left" w:pos="6285"/>
              </w:tabs>
              <w:rPr>
                <w:rFonts w:ascii="Comic Sans MS" w:hAnsi="Comic Sans MS"/>
                <w:sz w:val="24"/>
              </w:rPr>
            </w:pPr>
            <w:r>
              <w:rPr>
                <w:rFonts w:ascii="Comic Sans MS" w:hAnsi="Comic Sans MS"/>
                <w:sz w:val="24"/>
              </w:rPr>
              <w:t>4 angles droits</w:t>
            </w:r>
          </w:p>
          <w:p w14:paraId="71FB8BD5" w14:textId="77777777" w:rsidR="00CF25DB" w:rsidRDefault="00CF25DB" w:rsidP="00CF25DB">
            <w:pPr>
              <w:tabs>
                <w:tab w:val="left" w:pos="6285"/>
              </w:tabs>
              <w:rPr>
                <w:rFonts w:ascii="Comic Sans MS" w:hAnsi="Comic Sans MS"/>
                <w:sz w:val="24"/>
              </w:rPr>
            </w:pPr>
          </w:p>
        </w:tc>
        <w:tc>
          <w:tcPr>
            <w:tcW w:w="1418" w:type="dxa"/>
          </w:tcPr>
          <w:p w14:paraId="5A306ABB" w14:textId="77777777" w:rsidR="00CF25DB" w:rsidRDefault="00CF25DB" w:rsidP="00CF25DB">
            <w:pPr>
              <w:tabs>
                <w:tab w:val="left" w:pos="6285"/>
              </w:tabs>
              <w:rPr>
                <w:rFonts w:ascii="Comic Sans MS" w:hAnsi="Comic Sans MS"/>
                <w:sz w:val="24"/>
              </w:rPr>
            </w:pPr>
          </w:p>
          <w:p w14:paraId="0E7B679F" w14:textId="77777777" w:rsidR="00CF25DB" w:rsidRDefault="00CF25DB" w:rsidP="00CF25DB">
            <w:pPr>
              <w:tabs>
                <w:tab w:val="left" w:pos="6285"/>
              </w:tabs>
              <w:rPr>
                <w:rFonts w:ascii="Comic Sans MS" w:hAnsi="Comic Sans MS"/>
                <w:sz w:val="24"/>
              </w:rPr>
            </w:pPr>
          </w:p>
        </w:tc>
        <w:tc>
          <w:tcPr>
            <w:tcW w:w="1417" w:type="dxa"/>
          </w:tcPr>
          <w:p w14:paraId="2F42F084" w14:textId="77777777" w:rsidR="00CF25DB" w:rsidRDefault="00CF25DB" w:rsidP="00CF25DB">
            <w:pPr>
              <w:tabs>
                <w:tab w:val="left" w:pos="6285"/>
              </w:tabs>
              <w:rPr>
                <w:rFonts w:ascii="Comic Sans MS" w:hAnsi="Comic Sans MS"/>
                <w:sz w:val="24"/>
              </w:rPr>
            </w:pPr>
          </w:p>
        </w:tc>
        <w:tc>
          <w:tcPr>
            <w:tcW w:w="1418" w:type="dxa"/>
          </w:tcPr>
          <w:p w14:paraId="3611C2CF" w14:textId="77777777" w:rsidR="00CF25DB" w:rsidRDefault="00CF25DB" w:rsidP="00CF25DB">
            <w:pPr>
              <w:tabs>
                <w:tab w:val="left" w:pos="6285"/>
              </w:tabs>
              <w:rPr>
                <w:rFonts w:ascii="Comic Sans MS" w:hAnsi="Comic Sans MS"/>
                <w:sz w:val="24"/>
              </w:rPr>
            </w:pPr>
          </w:p>
          <w:p w14:paraId="626B4448" w14:textId="77777777" w:rsidR="00CF25DB" w:rsidRDefault="00CF25DB" w:rsidP="00CF25DB">
            <w:pPr>
              <w:tabs>
                <w:tab w:val="left" w:pos="6285"/>
              </w:tabs>
              <w:rPr>
                <w:rFonts w:ascii="Comic Sans MS" w:hAnsi="Comic Sans MS"/>
                <w:sz w:val="24"/>
              </w:rPr>
            </w:pPr>
            <w:r>
              <w:rPr>
                <w:rFonts w:ascii="Comic Sans MS" w:hAnsi="Comic Sans MS"/>
                <w:sz w:val="24"/>
              </w:rPr>
              <w:t xml:space="preserve">X </w:t>
            </w:r>
          </w:p>
        </w:tc>
        <w:tc>
          <w:tcPr>
            <w:tcW w:w="1515" w:type="dxa"/>
          </w:tcPr>
          <w:p w14:paraId="48276A21" w14:textId="77777777" w:rsidR="00CF25DB" w:rsidRDefault="00CF25DB" w:rsidP="00CF25DB">
            <w:pPr>
              <w:tabs>
                <w:tab w:val="left" w:pos="6285"/>
              </w:tabs>
              <w:rPr>
                <w:rFonts w:ascii="Comic Sans MS" w:hAnsi="Comic Sans MS"/>
                <w:sz w:val="24"/>
              </w:rPr>
            </w:pPr>
          </w:p>
          <w:p w14:paraId="2B1F4403" w14:textId="77777777" w:rsidR="00CF25DB" w:rsidRDefault="00CF25DB" w:rsidP="00CF25DB">
            <w:pPr>
              <w:tabs>
                <w:tab w:val="left" w:pos="6285"/>
              </w:tabs>
              <w:rPr>
                <w:rFonts w:ascii="Comic Sans MS" w:hAnsi="Comic Sans MS"/>
                <w:sz w:val="24"/>
              </w:rPr>
            </w:pPr>
            <w:r>
              <w:rPr>
                <w:rFonts w:ascii="Comic Sans MS" w:hAnsi="Comic Sans MS"/>
                <w:sz w:val="24"/>
              </w:rPr>
              <w:t xml:space="preserve">X </w:t>
            </w:r>
          </w:p>
        </w:tc>
      </w:tr>
    </w:tbl>
    <w:p w14:paraId="5AD54A87" w14:textId="77777777" w:rsidR="00840BCA" w:rsidRDefault="00840BCA" w:rsidP="00CF25DB">
      <w:pPr>
        <w:rPr>
          <w:rFonts w:ascii="Comic Sans MS" w:hAnsi="Comic Sans MS"/>
          <w:b/>
          <w:sz w:val="28"/>
        </w:rPr>
      </w:pPr>
    </w:p>
    <w:p w14:paraId="20E232AE" w14:textId="77777777" w:rsidR="00840BCA" w:rsidRDefault="00840BCA" w:rsidP="00CF25DB">
      <w:pPr>
        <w:rPr>
          <w:rFonts w:ascii="Comic Sans MS" w:hAnsi="Comic Sans MS"/>
          <w:b/>
          <w:sz w:val="28"/>
        </w:rPr>
      </w:pPr>
    </w:p>
    <w:p w14:paraId="4EB9C2FE" w14:textId="77777777" w:rsidR="00840BCA" w:rsidRDefault="00840BCA" w:rsidP="00CF25DB">
      <w:pPr>
        <w:rPr>
          <w:rFonts w:ascii="Comic Sans MS" w:hAnsi="Comic Sans MS"/>
          <w:b/>
          <w:sz w:val="28"/>
        </w:rPr>
      </w:pPr>
    </w:p>
    <w:p w14:paraId="308EEDB5" w14:textId="77777777" w:rsidR="00840BCA" w:rsidRDefault="00840BCA" w:rsidP="00CF25DB">
      <w:pPr>
        <w:rPr>
          <w:rFonts w:ascii="Comic Sans MS" w:hAnsi="Comic Sans MS"/>
          <w:b/>
          <w:sz w:val="28"/>
        </w:rPr>
      </w:pPr>
    </w:p>
    <w:p w14:paraId="1501FCA7" w14:textId="10993FB0" w:rsidR="00CF25DB" w:rsidRDefault="008A5243" w:rsidP="00CF25DB">
      <w:pPr>
        <w:rPr>
          <w:rFonts w:ascii="Comic Sans MS" w:hAnsi="Comic Sans MS"/>
          <w:b/>
          <w:color w:val="7030A0"/>
          <w:sz w:val="28"/>
        </w:rPr>
      </w:pPr>
      <w:r>
        <w:rPr>
          <w:noProof/>
          <w:lang w:val="fr-CA"/>
        </w:rPr>
        <w:lastRenderedPageBreak/>
        <w:drawing>
          <wp:anchor distT="0" distB="0" distL="114300" distR="114300" simplePos="0" relativeHeight="251736576" behindDoc="0" locked="0" layoutInCell="1" allowOverlap="1" wp14:anchorId="0172ED0E" wp14:editId="277C01FB">
            <wp:simplePos x="0" y="0"/>
            <wp:positionH relativeFrom="column">
              <wp:posOffset>4610100</wp:posOffset>
            </wp:positionH>
            <wp:positionV relativeFrom="paragraph">
              <wp:posOffset>38100</wp:posOffset>
            </wp:positionV>
            <wp:extent cx="1243965" cy="1546860"/>
            <wp:effectExtent l="0" t="0" r="0" b="0"/>
            <wp:wrapNone/>
            <wp:docPr id="196" name="Image 196" descr="D'Affaires, Idée, Stratégie, Marketing, Plan,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ffaires, Idée, Stratégie, Marketing, Plan, Vis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43965" cy="1546860"/>
                    </a:xfrm>
                    <a:prstGeom prst="rect">
                      <a:avLst/>
                    </a:prstGeom>
                    <a:noFill/>
                    <a:ln>
                      <a:noFill/>
                    </a:ln>
                  </pic:spPr>
                </pic:pic>
              </a:graphicData>
            </a:graphic>
          </wp:anchor>
        </w:drawing>
      </w:r>
      <w:r w:rsidR="00CF25DB" w:rsidRPr="00840BCA">
        <w:rPr>
          <w:rFonts w:ascii="Comic Sans MS" w:hAnsi="Comic Sans MS"/>
          <w:b/>
          <w:color w:val="7030A0"/>
          <w:sz w:val="28"/>
        </w:rPr>
        <w:t xml:space="preserve">Énigmes mathématiques  </w:t>
      </w:r>
    </w:p>
    <w:p w14:paraId="27445030" w14:textId="77777777" w:rsidR="008D4E3E" w:rsidRPr="00840BCA" w:rsidRDefault="008D4E3E" w:rsidP="00CF25DB">
      <w:pPr>
        <w:rPr>
          <w:rFonts w:ascii="Comic Sans MS" w:hAnsi="Comic Sans MS"/>
          <w:b/>
          <w:color w:val="7030A0"/>
          <w:sz w:val="28"/>
        </w:rPr>
      </w:pPr>
    </w:p>
    <w:p w14:paraId="558C8E1D" w14:textId="77777777" w:rsidR="008A5243" w:rsidRDefault="00CF25DB" w:rsidP="00CF25DB">
      <w:pPr>
        <w:rPr>
          <w:rFonts w:ascii="Comic Sans MS" w:hAnsi="Comic Sans MS"/>
          <w:sz w:val="24"/>
        </w:rPr>
      </w:pPr>
      <w:r w:rsidRPr="00840BCA">
        <w:rPr>
          <w:rFonts w:ascii="Comic Sans MS" w:hAnsi="Comic Sans MS"/>
          <w:b/>
          <w:color w:val="FF3399"/>
          <w:sz w:val="24"/>
        </w:rPr>
        <w:t>Suite logique</w:t>
      </w:r>
      <w:r w:rsidRPr="00840BCA">
        <w:rPr>
          <w:rFonts w:ascii="Comic Sans MS" w:hAnsi="Comic Sans MS"/>
          <w:color w:val="FF3399"/>
          <w:sz w:val="24"/>
        </w:rPr>
        <w:t xml:space="preserve"> : </w:t>
      </w:r>
      <w:r>
        <w:rPr>
          <w:rFonts w:ascii="Comic Sans MS" w:hAnsi="Comic Sans MS"/>
          <w:sz w:val="24"/>
        </w:rPr>
        <w:t xml:space="preserve">Quel nombre doit venir à la suite de cette séquence </w:t>
      </w:r>
    </w:p>
    <w:p w14:paraId="0846562F" w14:textId="191F0196" w:rsidR="00CF25DB" w:rsidRDefault="00CF25DB" w:rsidP="00CF25DB">
      <w:pPr>
        <w:rPr>
          <w:rFonts w:ascii="Comic Sans MS" w:hAnsi="Comic Sans MS"/>
          <w:sz w:val="24"/>
        </w:rPr>
      </w:pPr>
      <w:r>
        <w:rPr>
          <w:rFonts w:ascii="Comic Sans MS" w:hAnsi="Comic Sans MS"/>
          <w:sz w:val="24"/>
        </w:rPr>
        <w:t xml:space="preserve">pour qu’elle soit logique ? </w:t>
      </w:r>
    </w:p>
    <w:p w14:paraId="72361382" w14:textId="77777777" w:rsidR="008D4E3E" w:rsidRDefault="008D4E3E" w:rsidP="00CF25DB">
      <w:pPr>
        <w:rPr>
          <w:rFonts w:ascii="Comic Sans MS" w:hAnsi="Comic Sans MS"/>
          <w:sz w:val="24"/>
        </w:rPr>
      </w:pPr>
    </w:p>
    <w:p w14:paraId="0D64EF71" w14:textId="77777777" w:rsidR="00CF25DB" w:rsidRDefault="00CF25DB" w:rsidP="00CF25DB">
      <w:pPr>
        <w:rPr>
          <w:rFonts w:ascii="Comic Sans MS" w:hAnsi="Comic Sans MS"/>
          <w:sz w:val="24"/>
        </w:rPr>
      </w:pPr>
      <w:r>
        <w:rPr>
          <w:rFonts w:ascii="Comic Sans MS" w:hAnsi="Comic Sans MS"/>
          <w:sz w:val="24"/>
        </w:rPr>
        <w:t xml:space="preserve">2, 3, 6, 18, 108, ? </w:t>
      </w:r>
    </w:p>
    <w:p w14:paraId="74427586" w14:textId="075547FC" w:rsidR="00CF25DB" w:rsidRDefault="00CF25DB" w:rsidP="00CF25DB">
      <w:pPr>
        <w:rPr>
          <w:rFonts w:ascii="Comic Sans MS" w:hAnsi="Comic Sans MS"/>
          <w:sz w:val="24"/>
        </w:rPr>
      </w:pPr>
    </w:p>
    <w:p w14:paraId="6DB739EE" w14:textId="77777777" w:rsidR="008D4E3E" w:rsidRDefault="008D4E3E" w:rsidP="00CF25DB">
      <w:pPr>
        <w:rPr>
          <w:rFonts w:ascii="Comic Sans MS" w:hAnsi="Comic Sans MS"/>
          <w:sz w:val="24"/>
        </w:rPr>
      </w:pPr>
    </w:p>
    <w:p w14:paraId="34A38DB7" w14:textId="4D74A3A7" w:rsidR="00CF25DB" w:rsidRDefault="00CF25DB" w:rsidP="00CF25DB">
      <w:pPr>
        <w:rPr>
          <w:rFonts w:ascii="Comic Sans MS" w:hAnsi="Comic Sans MS"/>
          <w:sz w:val="24"/>
        </w:rPr>
      </w:pPr>
      <w:r w:rsidRPr="00840BCA">
        <w:rPr>
          <w:rFonts w:ascii="Comic Sans MS" w:hAnsi="Comic Sans MS"/>
          <w:b/>
          <w:color w:val="FF0000"/>
          <w:sz w:val="24"/>
        </w:rPr>
        <w:t xml:space="preserve">Labyrinthe mathématique : </w:t>
      </w:r>
      <w:r>
        <w:rPr>
          <w:rFonts w:ascii="Comic Sans MS" w:hAnsi="Comic Sans MS"/>
          <w:sz w:val="24"/>
        </w:rPr>
        <w:t xml:space="preserve">En partant de la case en haut à gauche et en sortant par la case en bas à droite de la figure ci-dessous, et sachant que vous pouvez uniquement avancer à la </w:t>
      </w:r>
      <w:r w:rsidRPr="00705388">
        <w:rPr>
          <w:rFonts w:ascii="Comic Sans MS" w:hAnsi="Comic Sans MS"/>
          <w:sz w:val="24"/>
        </w:rPr>
        <w:t>verticale (│) ou à l</w:t>
      </w:r>
      <w:r>
        <w:rPr>
          <w:rFonts w:ascii="Comic Sans MS" w:hAnsi="Comic Sans MS"/>
          <w:sz w:val="24"/>
        </w:rPr>
        <w:t>’horizontale (</w:t>
      </w:r>
      <w:r w:rsidRPr="00705388">
        <w:rPr>
          <w:rFonts w:ascii="Times New Roman" w:hAnsi="Times New Roman"/>
          <w:sz w:val="24"/>
        </w:rPr>
        <w:t>▬</w:t>
      </w:r>
      <w:r w:rsidRPr="00705388">
        <w:rPr>
          <w:rFonts w:ascii="Comic Sans MS" w:hAnsi="Comic Sans MS"/>
          <w:sz w:val="24"/>
        </w:rPr>
        <w:t xml:space="preserve">), </w:t>
      </w:r>
      <w:r>
        <w:rPr>
          <w:rFonts w:ascii="Comic Sans MS" w:hAnsi="Comic Sans MS"/>
          <w:sz w:val="24"/>
        </w:rPr>
        <w:t xml:space="preserve">quel chemin devrez-vous emprunter pour que la somme des nombres rencontrés soit égale à 100 ? </w:t>
      </w:r>
    </w:p>
    <w:p w14:paraId="0EB70F91" w14:textId="77777777" w:rsidR="008D4E3E" w:rsidRDefault="008D4E3E" w:rsidP="00CF25DB">
      <w:pPr>
        <w:rPr>
          <w:rFonts w:ascii="Comic Sans MS" w:hAnsi="Comic Sans MS"/>
          <w:sz w:val="24"/>
        </w:rPr>
      </w:pPr>
    </w:p>
    <w:p w14:paraId="01807F06" w14:textId="77777777" w:rsidR="00CF25DB" w:rsidRDefault="00CF25DB" w:rsidP="00CF25DB">
      <w:pPr>
        <w:rPr>
          <w:rFonts w:ascii="Comic Sans MS" w:hAnsi="Comic Sans MS"/>
          <w:sz w:val="24"/>
        </w:rPr>
      </w:pPr>
      <w:r>
        <w:rPr>
          <w:rFonts w:ascii="Comic Sans MS" w:hAnsi="Comic Sans MS"/>
          <w:sz w:val="24"/>
        </w:rPr>
        <w:t xml:space="preserve">Attention : Vous ne pouvez passer qu’une seule fois sur chaque case. </w:t>
      </w:r>
    </w:p>
    <w:p w14:paraId="3995BEFB" w14:textId="77777777" w:rsidR="00CF25DB" w:rsidRDefault="00CF25DB" w:rsidP="00CF25DB">
      <w:pPr>
        <w:rPr>
          <w:rFonts w:ascii="Comic Sans MS" w:hAnsi="Comic Sans M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476"/>
        <w:gridCol w:w="1476"/>
        <w:gridCol w:w="1476"/>
        <w:gridCol w:w="1476"/>
      </w:tblGrid>
      <w:tr w:rsidR="00CF25DB" w:rsidRPr="006F3726" w14:paraId="60746C7D" w14:textId="77777777" w:rsidTr="00CF25DB">
        <w:tc>
          <w:tcPr>
            <w:tcW w:w="1476" w:type="dxa"/>
            <w:shd w:val="clear" w:color="auto" w:fill="auto"/>
          </w:tcPr>
          <w:p w14:paraId="40CC66B2" w14:textId="77777777" w:rsidR="00CF25DB" w:rsidRPr="006F3726" w:rsidRDefault="00CF25DB" w:rsidP="00CF25DB">
            <w:pPr>
              <w:jc w:val="center"/>
              <w:rPr>
                <w:rFonts w:ascii="Comic Sans MS" w:hAnsi="Comic Sans MS"/>
                <w:sz w:val="24"/>
              </w:rPr>
            </w:pPr>
            <w:r w:rsidRPr="006F3726">
              <w:rPr>
                <w:rFonts w:ascii="Comic Sans MS" w:hAnsi="Comic Sans MS"/>
                <w:sz w:val="24"/>
              </w:rPr>
              <w:t>Entrée</w:t>
            </w:r>
          </w:p>
        </w:tc>
        <w:tc>
          <w:tcPr>
            <w:tcW w:w="1476" w:type="dxa"/>
            <w:shd w:val="clear" w:color="auto" w:fill="auto"/>
          </w:tcPr>
          <w:p w14:paraId="7C8C92DA" w14:textId="77777777" w:rsidR="00CF25DB" w:rsidRPr="006F3726" w:rsidRDefault="00CF25DB" w:rsidP="00CF25DB">
            <w:pPr>
              <w:jc w:val="center"/>
              <w:rPr>
                <w:rFonts w:ascii="Comic Sans MS" w:hAnsi="Comic Sans MS"/>
                <w:sz w:val="24"/>
              </w:rPr>
            </w:pPr>
            <w:r w:rsidRPr="006F3726">
              <w:rPr>
                <w:rFonts w:ascii="Comic Sans MS" w:hAnsi="Comic Sans MS"/>
                <w:sz w:val="24"/>
              </w:rPr>
              <w:t>4</w:t>
            </w:r>
          </w:p>
        </w:tc>
        <w:tc>
          <w:tcPr>
            <w:tcW w:w="1476" w:type="dxa"/>
            <w:shd w:val="clear" w:color="auto" w:fill="auto"/>
          </w:tcPr>
          <w:p w14:paraId="37EAAD62" w14:textId="77777777" w:rsidR="00CF25DB" w:rsidRPr="006F3726" w:rsidRDefault="00CF25DB" w:rsidP="00CF25DB">
            <w:pPr>
              <w:jc w:val="center"/>
              <w:rPr>
                <w:rFonts w:ascii="Comic Sans MS" w:hAnsi="Comic Sans MS"/>
                <w:sz w:val="24"/>
              </w:rPr>
            </w:pPr>
            <w:r w:rsidRPr="006F3726">
              <w:rPr>
                <w:rFonts w:ascii="Comic Sans MS" w:hAnsi="Comic Sans MS"/>
                <w:sz w:val="24"/>
              </w:rPr>
              <w:t>27</w:t>
            </w:r>
          </w:p>
        </w:tc>
        <w:tc>
          <w:tcPr>
            <w:tcW w:w="1476" w:type="dxa"/>
            <w:shd w:val="clear" w:color="auto" w:fill="auto"/>
          </w:tcPr>
          <w:p w14:paraId="410A4991" w14:textId="77777777" w:rsidR="00CF25DB" w:rsidRPr="006F3726" w:rsidRDefault="00CF25DB" w:rsidP="00CF25DB">
            <w:pPr>
              <w:jc w:val="center"/>
              <w:rPr>
                <w:rFonts w:ascii="Comic Sans MS" w:hAnsi="Comic Sans MS"/>
                <w:sz w:val="24"/>
              </w:rPr>
            </w:pPr>
            <w:r w:rsidRPr="006F3726">
              <w:rPr>
                <w:rFonts w:ascii="Comic Sans MS" w:hAnsi="Comic Sans MS"/>
                <w:sz w:val="24"/>
              </w:rPr>
              <w:t>8</w:t>
            </w:r>
          </w:p>
        </w:tc>
        <w:tc>
          <w:tcPr>
            <w:tcW w:w="1476" w:type="dxa"/>
            <w:shd w:val="clear" w:color="auto" w:fill="auto"/>
          </w:tcPr>
          <w:p w14:paraId="42B505A9" w14:textId="77777777" w:rsidR="00CF25DB" w:rsidRPr="006F3726" w:rsidRDefault="00CF25DB" w:rsidP="00CF25DB">
            <w:pPr>
              <w:jc w:val="center"/>
              <w:rPr>
                <w:rFonts w:ascii="Comic Sans MS" w:hAnsi="Comic Sans MS"/>
                <w:sz w:val="24"/>
              </w:rPr>
            </w:pPr>
            <w:r w:rsidRPr="006F3726">
              <w:rPr>
                <w:rFonts w:ascii="Comic Sans MS" w:hAnsi="Comic Sans MS"/>
                <w:sz w:val="24"/>
              </w:rPr>
              <w:t>9</w:t>
            </w:r>
          </w:p>
        </w:tc>
        <w:tc>
          <w:tcPr>
            <w:tcW w:w="1476" w:type="dxa"/>
            <w:shd w:val="clear" w:color="auto" w:fill="000000"/>
          </w:tcPr>
          <w:p w14:paraId="35A6F0E6" w14:textId="77777777" w:rsidR="00CF25DB" w:rsidRPr="006F3726" w:rsidRDefault="00CF25DB" w:rsidP="00CF25DB">
            <w:pPr>
              <w:jc w:val="center"/>
              <w:rPr>
                <w:rFonts w:ascii="Comic Sans MS" w:hAnsi="Comic Sans MS"/>
                <w:sz w:val="24"/>
              </w:rPr>
            </w:pPr>
          </w:p>
        </w:tc>
      </w:tr>
      <w:tr w:rsidR="00CF25DB" w:rsidRPr="006F3726" w14:paraId="56192EE2" w14:textId="77777777" w:rsidTr="00CF25DB">
        <w:tc>
          <w:tcPr>
            <w:tcW w:w="1476" w:type="dxa"/>
            <w:shd w:val="clear" w:color="auto" w:fill="000000"/>
          </w:tcPr>
          <w:p w14:paraId="6D72D571" w14:textId="77777777" w:rsidR="00CF25DB" w:rsidRPr="006F3726" w:rsidRDefault="00CF25DB" w:rsidP="00CF25DB">
            <w:pPr>
              <w:jc w:val="center"/>
              <w:rPr>
                <w:rFonts w:ascii="Comic Sans MS" w:hAnsi="Comic Sans MS"/>
                <w:sz w:val="24"/>
              </w:rPr>
            </w:pPr>
          </w:p>
        </w:tc>
        <w:tc>
          <w:tcPr>
            <w:tcW w:w="1476" w:type="dxa"/>
            <w:shd w:val="clear" w:color="auto" w:fill="auto"/>
          </w:tcPr>
          <w:p w14:paraId="69734EAD" w14:textId="77777777" w:rsidR="00CF25DB" w:rsidRPr="006F3726" w:rsidRDefault="00CF25DB" w:rsidP="00CF25DB">
            <w:pPr>
              <w:jc w:val="center"/>
              <w:rPr>
                <w:rFonts w:ascii="Comic Sans MS" w:hAnsi="Comic Sans MS"/>
                <w:sz w:val="24"/>
              </w:rPr>
            </w:pPr>
            <w:r w:rsidRPr="006F3726">
              <w:rPr>
                <w:rFonts w:ascii="Comic Sans MS" w:hAnsi="Comic Sans MS"/>
                <w:sz w:val="24"/>
              </w:rPr>
              <w:t>23</w:t>
            </w:r>
          </w:p>
        </w:tc>
        <w:tc>
          <w:tcPr>
            <w:tcW w:w="1476" w:type="dxa"/>
            <w:shd w:val="clear" w:color="auto" w:fill="auto"/>
          </w:tcPr>
          <w:p w14:paraId="079E4228" w14:textId="77777777" w:rsidR="00CF25DB" w:rsidRPr="006F3726" w:rsidRDefault="00CF25DB" w:rsidP="00CF25DB">
            <w:pPr>
              <w:jc w:val="center"/>
              <w:rPr>
                <w:rFonts w:ascii="Comic Sans MS" w:hAnsi="Comic Sans MS"/>
                <w:sz w:val="24"/>
              </w:rPr>
            </w:pPr>
            <w:r w:rsidRPr="006F3726">
              <w:rPr>
                <w:rFonts w:ascii="Comic Sans MS" w:hAnsi="Comic Sans MS"/>
                <w:sz w:val="24"/>
              </w:rPr>
              <w:t>19</w:t>
            </w:r>
          </w:p>
        </w:tc>
        <w:tc>
          <w:tcPr>
            <w:tcW w:w="1476" w:type="dxa"/>
            <w:shd w:val="clear" w:color="auto" w:fill="auto"/>
          </w:tcPr>
          <w:p w14:paraId="5D5C9CF2" w14:textId="77777777" w:rsidR="00CF25DB" w:rsidRPr="006F3726" w:rsidRDefault="00CF25DB" w:rsidP="00CF25DB">
            <w:pPr>
              <w:jc w:val="center"/>
              <w:rPr>
                <w:rFonts w:ascii="Comic Sans MS" w:hAnsi="Comic Sans MS"/>
                <w:sz w:val="24"/>
              </w:rPr>
            </w:pPr>
            <w:r w:rsidRPr="006F3726">
              <w:rPr>
                <w:rFonts w:ascii="Comic Sans MS" w:hAnsi="Comic Sans MS"/>
                <w:sz w:val="24"/>
              </w:rPr>
              <w:t>11</w:t>
            </w:r>
          </w:p>
        </w:tc>
        <w:tc>
          <w:tcPr>
            <w:tcW w:w="1476" w:type="dxa"/>
            <w:shd w:val="clear" w:color="auto" w:fill="auto"/>
          </w:tcPr>
          <w:p w14:paraId="44FDD465" w14:textId="77777777" w:rsidR="00CF25DB" w:rsidRPr="006F3726" w:rsidRDefault="00CF25DB" w:rsidP="00CF25DB">
            <w:pPr>
              <w:jc w:val="center"/>
              <w:rPr>
                <w:rFonts w:ascii="Comic Sans MS" w:hAnsi="Comic Sans MS"/>
                <w:sz w:val="24"/>
              </w:rPr>
            </w:pPr>
            <w:r w:rsidRPr="006F3726">
              <w:rPr>
                <w:rFonts w:ascii="Comic Sans MS" w:hAnsi="Comic Sans MS"/>
                <w:sz w:val="24"/>
              </w:rPr>
              <w:t>5</w:t>
            </w:r>
          </w:p>
        </w:tc>
        <w:tc>
          <w:tcPr>
            <w:tcW w:w="1476" w:type="dxa"/>
            <w:shd w:val="clear" w:color="auto" w:fill="000000"/>
          </w:tcPr>
          <w:p w14:paraId="58C9F06B" w14:textId="77777777" w:rsidR="00CF25DB" w:rsidRPr="006F3726" w:rsidRDefault="00CF25DB" w:rsidP="00CF25DB">
            <w:pPr>
              <w:jc w:val="center"/>
              <w:rPr>
                <w:rFonts w:ascii="Comic Sans MS" w:hAnsi="Comic Sans MS"/>
                <w:sz w:val="24"/>
              </w:rPr>
            </w:pPr>
          </w:p>
        </w:tc>
      </w:tr>
      <w:tr w:rsidR="00CF25DB" w:rsidRPr="006F3726" w14:paraId="66D09B29" w14:textId="77777777" w:rsidTr="00CF25DB">
        <w:tc>
          <w:tcPr>
            <w:tcW w:w="1476" w:type="dxa"/>
            <w:shd w:val="clear" w:color="auto" w:fill="000000"/>
          </w:tcPr>
          <w:p w14:paraId="1F28712A" w14:textId="77777777" w:rsidR="00CF25DB" w:rsidRPr="006F3726" w:rsidRDefault="00CF25DB" w:rsidP="00CF25DB">
            <w:pPr>
              <w:jc w:val="center"/>
              <w:rPr>
                <w:rFonts w:ascii="Comic Sans MS" w:hAnsi="Comic Sans MS"/>
                <w:sz w:val="24"/>
              </w:rPr>
            </w:pPr>
          </w:p>
        </w:tc>
        <w:tc>
          <w:tcPr>
            <w:tcW w:w="1476" w:type="dxa"/>
            <w:shd w:val="clear" w:color="auto" w:fill="auto"/>
          </w:tcPr>
          <w:p w14:paraId="6D8A22A9" w14:textId="77777777" w:rsidR="00CF25DB" w:rsidRPr="006F3726" w:rsidRDefault="00CF25DB" w:rsidP="00CF25DB">
            <w:pPr>
              <w:jc w:val="center"/>
              <w:rPr>
                <w:rFonts w:ascii="Comic Sans MS" w:hAnsi="Comic Sans MS"/>
                <w:sz w:val="24"/>
              </w:rPr>
            </w:pPr>
            <w:r w:rsidRPr="006F3726">
              <w:rPr>
                <w:rFonts w:ascii="Comic Sans MS" w:hAnsi="Comic Sans MS"/>
                <w:sz w:val="24"/>
              </w:rPr>
              <w:t>4</w:t>
            </w:r>
          </w:p>
        </w:tc>
        <w:tc>
          <w:tcPr>
            <w:tcW w:w="1476" w:type="dxa"/>
            <w:shd w:val="clear" w:color="auto" w:fill="auto"/>
          </w:tcPr>
          <w:p w14:paraId="67609565" w14:textId="77777777" w:rsidR="00CF25DB" w:rsidRPr="006F3726" w:rsidRDefault="00CF25DB" w:rsidP="00CF25DB">
            <w:pPr>
              <w:jc w:val="center"/>
              <w:rPr>
                <w:rFonts w:ascii="Comic Sans MS" w:hAnsi="Comic Sans MS"/>
                <w:sz w:val="24"/>
              </w:rPr>
            </w:pPr>
            <w:r w:rsidRPr="006F3726">
              <w:rPr>
                <w:rFonts w:ascii="Comic Sans MS" w:hAnsi="Comic Sans MS"/>
                <w:sz w:val="24"/>
              </w:rPr>
              <w:t>31</w:t>
            </w:r>
          </w:p>
        </w:tc>
        <w:tc>
          <w:tcPr>
            <w:tcW w:w="1476" w:type="dxa"/>
            <w:shd w:val="clear" w:color="auto" w:fill="auto"/>
          </w:tcPr>
          <w:p w14:paraId="7F502206" w14:textId="77777777" w:rsidR="00CF25DB" w:rsidRPr="006F3726" w:rsidRDefault="00CF25DB" w:rsidP="00CF25DB">
            <w:pPr>
              <w:jc w:val="center"/>
              <w:rPr>
                <w:rFonts w:ascii="Comic Sans MS" w:hAnsi="Comic Sans MS"/>
                <w:sz w:val="24"/>
              </w:rPr>
            </w:pPr>
            <w:r w:rsidRPr="006F3726">
              <w:rPr>
                <w:rFonts w:ascii="Comic Sans MS" w:hAnsi="Comic Sans MS"/>
                <w:sz w:val="24"/>
              </w:rPr>
              <w:t>27</w:t>
            </w:r>
          </w:p>
        </w:tc>
        <w:tc>
          <w:tcPr>
            <w:tcW w:w="1476" w:type="dxa"/>
            <w:shd w:val="clear" w:color="auto" w:fill="auto"/>
          </w:tcPr>
          <w:p w14:paraId="40363452" w14:textId="77777777" w:rsidR="00CF25DB" w:rsidRPr="006F3726" w:rsidRDefault="00CF25DB" w:rsidP="00CF25DB">
            <w:pPr>
              <w:jc w:val="center"/>
              <w:rPr>
                <w:rFonts w:ascii="Comic Sans MS" w:hAnsi="Comic Sans MS"/>
                <w:sz w:val="24"/>
              </w:rPr>
            </w:pPr>
            <w:r w:rsidRPr="006F3726">
              <w:rPr>
                <w:rFonts w:ascii="Comic Sans MS" w:hAnsi="Comic Sans MS"/>
                <w:sz w:val="24"/>
              </w:rPr>
              <w:t>17</w:t>
            </w:r>
          </w:p>
        </w:tc>
        <w:tc>
          <w:tcPr>
            <w:tcW w:w="1476" w:type="dxa"/>
            <w:shd w:val="clear" w:color="auto" w:fill="auto"/>
          </w:tcPr>
          <w:p w14:paraId="7A81F63E" w14:textId="77777777" w:rsidR="00CF25DB" w:rsidRPr="006F3726" w:rsidRDefault="00CF25DB" w:rsidP="00CF25DB">
            <w:pPr>
              <w:jc w:val="center"/>
              <w:rPr>
                <w:rFonts w:ascii="Comic Sans MS" w:hAnsi="Comic Sans MS"/>
                <w:sz w:val="24"/>
              </w:rPr>
            </w:pPr>
            <w:r w:rsidRPr="006F3726">
              <w:rPr>
                <w:rFonts w:ascii="Comic Sans MS" w:hAnsi="Comic Sans MS"/>
                <w:sz w:val="24"/>
              </w:rPr>
              <w:t>Sortie</w:t>
            </w:r>
          </w:p>
        </w:tc>
      </w:tr>
    </w:tbl>
    <w:p w14:paraId="6BDD70CC" w14:textId="02088288" w:rsidR="00CF25DB" w:rsidRDefault="00CF25DB" w:rsidP="00CF25DB">
      <w:pPr>
        <w:rPr>
          <w:rFonts w:ascii="Comic Sans MS" w:hAnsi="Comic Sans MS"/>
          <w:sz w:val="24"/>
        </w:rPr>
      </w:pPr>
    </w:p>
    <w:p w14:paraId="1B844A04" w14:textId="77777777" w:rsidR="008D4E3E" w:rsidRPr="002F27E7" w:rsidRDefault="008D4E3E" w:rsidP="00CF25DB">
      <w:pPr>
        <w:rPr>
          <w:rFonts w:ascii="Comic Sans MS" w:hAnsi="Comic Sans MS"/>
          <w:sz w:val="24"/>
        </w:rPr>
      </w:pPr>
    </w:p>
    <w:p w14:paraId="293D3A72" w14:textId="77777777" w:rsidR="00CF25DB" w:rsidRPr="00840BCA" w:rsidRDefault="00CF25DB" w:rsidP="00CF25DB">
      <w:pPr>
        <w:rPr>
          <w:rFonts w:ascii="Comic Sans MS" w:hAnsi="Comic Sans MS"/>
          <w:b/>
          <w:color w:val="FFC000"/>
          <w:sz w:val="24"/>
        </w:rPr>
      </w:pPr>
      <w:r w:rsidRPr="00840BCA">
        <w:rPr>
          <w:rFonts w:ascii="Comic Sans MS" w:hAnsi="Comic Sans MS"/>
          <w:b/>
          <w:color w:val="FFC000"/>
          <w:sz w:val="24"/>
        </w:rPr>
        <w:t xml:space="preserve">Le compte est bon ! </w:t>
      </w:r>
    </w:p>
    <w:p w14:paraId="2CF7F677" w14:textId="77777777" w:rsidR="00CF25DB" w:rsidRDefault="00CF25DB" w:rsidP="00CF25DB">
      <w:pPr>
        <w:rPr>
          <w:rFonts w:ascii="Comic Sans MS" w:hAnsi="Comic Sans MS"/>
          <w:sz w:val="24"/>
        </w:rPr>
      </w:pPr>
      <w:r>
        <w:rPr>
          <w:rFonts w:ascii="Comic Sans MS" w:hAnsi="Comic Sans MS"/>
          <w:sz w:val="24"/>
        </w:rPr>
        <w:t xml:space="preserve">Dans la liste suivante, quels sont les trois nombres dont la somme (le résultat de l’addition) est égale à 100 et les trois autres nombres dont le produit (le résultat de la multiplication) est égal à 1000 ? </w:t>
      </w:r>
    </w:p>
    <w:p w14:paraId="3FB6FEE9" w14:textId="77777777" w:rsidR="00CF25DB" w:rsidRDefault="00CF25DB" w:rsidP="00CF25DB">
      <w:pPr>
        <w:rPr>
          <w:rFonts w:ascii="Comic Sans MS" w:hAnsi="Comic Sans M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463"/>
        <w:gridCol w:w="1463"/>
        <w:gridCol w:w="1463"/>
        <w:gridCol w:w="1464"/>
        <w:gridCol w:w="1464"/>
      </w:tblGrid>
      <w:tr w:rsidR="00CF25DB" w:rsidRPr="006F3726" w14:paraId="116A236B" w14:textId="77777777" w:rsidTr="00CF25DB">
        <w:tc>
          <w:tcPr>
            <w:tcW w:w="1463" w:type="dxa"/>
            <w:shd w:val="clear" w:color="auto" w:fill="auto"/>
          </w:tcPr>
          <w:p w14:paraId="6A5DF5A7" w14:textId="77777777" w:rsidR="00CF25DB" w:rsidRPr="006F3726" w:rsidRDefault="00CF25DB" w:rsidP="00CF25DB">
            <w:pPr>
              <w:jc w:val="center"/>
              <w:rPr>
                <w:rFonts w:ascii="Comic Sans MS" w:hAnsi="Comic Sans MS"/>
                <w:sz w:val="24"/>
              </w:rPr>
            </w:pPr>
            <w:r w:rsidRPr="006F3726">
              <w:rPr>
                <w:rFonts w:ascii="Comic Sans MS" w:hAnsi="Comic Sans MS"/>
                <w:sz w:val="24"/>
              </w:rPr>
              <w:t>25</w:t>
            </w:r>
          </w:p>
        </w:tc>
        <w:tc>
          <w:tcPr>
            <w:tcW w:w="1463" w:type="dxa"/>
            <w:shd w:val="clear" w:color="auto" w:fill="auto"/>
          </w:tcPr>
          <w:p w14:paraId="31A5ECAC" w14:textId="77777777" w:rsidR="00CF25DB" w:rsidRPr="006F3726" w:rsidRDefault="00CF25DB" w:rsidP="00CF25DB">
            <w:pPr>
              <w:jc w:val="center"/>
              <w:rPr>
                <w:rFonts w:ascii="Comic Sans MS" w:hAnsi="Comic Sans MS"/>
                <w:sz w:val="24"/>
              </w:rPr>
            </w:pPr>
            <w:r w:rsidRPr="006F3726">
              <w:rPr>
                <w:rFonts w:ascii="Comic Sans MS" w:hAnsi="Comic Sans MS"/>
                <w:sz w:val="24"/>
              </w:rPr>
              <w:t>30</w:t>
            </w:r>
          </w:p>
        </w:tc>
        <w:tc>
          <w:tcPr>
            <w:tcW w:w="1463" w:type="dxa"/>
            <w:shd w:val="clear" w:color="auto" w:fill="auto"/>
          </w:tcPr>
          <w:p w14:paraId="457556A1" w14:textId="77777777" w:rsidR="00CF25DB" w:rsidRPr="006F3726" w:rsidRDefault="00CF25DB" w:rsidP="00CF25DB">
            <w:pPr>
              <w:jc w:val="center"/>
              <w:rPr>
                <w:rFonts w:ascii="Comic Sans MS" w:hAnsi="Comic Sans MS"/>
                <w:sz w:val="24"/>
              </w:rPr>
            </w:pPr>
            <w:r w:rsidRPr="006F3726">
              <w:rPr>
                <w:rFonts w:ascii="Comic Sans MS" w:hAnsi="Comic Sans MS"/>
                <w:sz w:val="24"/>
              </w:rPr>
              <w:t>20</w:t>
            </w:r>
          </w:p>
        </w:tc>
        <w:tc>
          <w:tcPr>
            <w:tcW w:w="1463" w:type="dxa"/>
            <w:shd w:val="clear" w:color="auto" w:fill="auto"/>
          </w:tcPr>
          <w:p w14:paraId="418937A7" w14:textId="77777777" w:rsidR="00CF25DB" w:rsidRPr="006F3726" w:rsidRDefault="00CF25DB" w:rsidP="00CF25DB">
            <w:pPr>
              <w:jc w:val="center"/>
              <w:rPr>
                <w:rFonts w:ascii="Comic Sans MS" w:hAnsi="Comic Sans MS"/>
                <w:sz w:val="24"/>
              </w:rPr>
            </w:pPr>
            <w:r w:rsidRPr="006F3726">
              <w:rPr>
                <w:rFonts w:ascii="Comic Sans MS" w:hAnsi="Comic Sans MS"/>
                <w:sz w:val="24"/>
              </w:rPr>
              <w:t>4</w:t>
            </w:r>
          </w:p>
        </w:tc>
        <w:tc>
          <w:tcPr>
            <w:tcW w:w="1464" w:type="dxa"/>
            <w:shd w:val="clear" w:color="auto" w:fill="auto"/>
          </w:tcPr>
          <w:p w14:paraId="4828E15A" w14:textId="77777777" w:rsidR="00CF25DB" w:rsidRPr="006F3726" w:rsidRDefault="00CF25DB" w:rsidP="00CF25DB">
            <w:pPr>
              <w:jc w:val="center"/>
              <w:rPr>
                <w:rFonts w:ascii="Comic Sans MS" w:hAnsi="Comic Sans MS"/>
                <w:sz w:val="24"/>
              </w:rPr>
            </w:pPr>
            <w:r w:rsidRPr="006F3726">
              <w:rPr>
                <w:rFonts w:ascii="Comic Sans MS" w:hAnsi="Comic Sans MS"/>
                <w:sz w:val="24"/>
              </w:rPr>
              <w:t>10</w:t>
            </w:r>
          </w:p>
        </w:tc>
        <w:tc>
          <w:tcPr>
            <w:tcW w:w="1464" w:type="dxa"/>
            <w:shd w:val="clear" w:color="auto" w:fill="auto"/>
          </w:tcPr>
          <w:p w14:paraId="635A11CF" w14:textId="77777777" w:rsidR="00CF25DB" w:rsidRPr="006F3726" w:rsidRDefault="00CF25DB" w:rsidP="00CF25DB">
            <w:pPr>
              <w:jc w:val="center"/>
              <w:rPr>
                <w:rFonts w:ascii="Comic Sans MS" w:hAnsi="Comic Sans MS"/>
                <w:sz w:val="24"/>
              </w:rPr>
            </w:pPr>
            <w:r w:rsidRPr="006F3726">
              <w:rPr>
                <w:rFonts w:ascii="Comic Sans MS" w:hAnsi="Comic Sans MS"/>
                <w:sz w:val="24"/>
              </w:rPr>
              <w:t>50</w:t>
            </w:r>
          </w:p>
        </w:tc>
      </w:tr>
    </w:tbl>
    <w:p w14:paraId="2FDD84F5" w14:textId="77777777" w:rsidR="00CF25DB" w:rsidRDefault="00CF25DB" w:rsidP="00CF25DB">
      <w:pPr>
        <w:rPr>
          <w:rFonts w:ascii="Comic Sans MS" w:hAnsi="Comic Sans MS"/>
          <w:sz w:val="24"/>
        </w:rPr>
      </w:pPr>
    </w:p>
    <w:p w14:paraId="6042709C" w14:textId="77777777" w:rsidR="00CF25DB" w:rsidRDefault="00CF25DB" w:rsidP="00CF25DB">
      <w:pPr>
        <w:rPr>
          <w:rFonts w:ascii="Comic Sans MS" w:hAnsi="Comic Sans MS"/>
          <w:sz w:val="24"/>
        </w:rPr>
      </w:pPr>
    </w:p>
    <w:p w14:paraId="6FE7070E" w14:textId="50FED7F4" w:rsidR="00CF25DB" w:rsidRDefault="00CF25DB" w:rsidP="00CF25DB">
      <w:pPr>
        <w:rPr>
          <w:rFonts w:ascii="Comic Sans MS" w:hAnsi="Comic Sans MS"/>
          <w:sz w:val="24"/>
        </w:rPr>
      </w:pPr>
    </w:p>
    <w:p w14:paraId="5BAF7A2A" w14:textId="4382F2BD" w:rsidR="008D4E3E" w:rsidRDefault="008D4E3E" w:rsidP="00CF25DB">
      <w:pPr>
        <w:rPr>
          <w:rFonts w:ascii="Comic Sans MS" w:hAnsi="Comic Sans MS"/>
          <w:sz w:val="24"/>
        </w:rPr>
      </w:pPr>
    </w:p>
    <w:p w14:paraId="11A7098A" w14:textId="354B93F2" w:rsidR="008D4E3E" w:rsidRDefault="008D4E3E" w:rsidP="00CF25DB">
      <w:pPr>
        <w:rPr>
          <w:rFonts w:ascii="Comic Sans MS" w:hAnsi="Comic Sans MS"/>
          <w:sz w:val="24"/>
        </w:rPr>
      </w:pPr>
    </w:p>
    <w:p w14:paraId="2F7779AA" w14:textId="306FEBA5" w:rsidR="008D4E3E" w:rsidRDefault="008D4E3E" w:rsidP="00CF25DB">
      <w:pPr>
        <w:rPr>
          <w:rFonts w:ascii="Comic Sans MS" w:hAnsi="Comic Sans MS"/>
          <w:sz w:val="24"/>
        </w:rPr>
      </w:pPr>
    </w:p>
    <w:p w14:paraId="50AFEC1C" w14:textId="418792F1" w:rsidR="008D4E3E" w:rsidRDefault="008D4E3E" w:rsidP="00CF25DB">
      <w:pPr>
        <w:rPr>
          <w:rFonts w:ascii="Comic Sans MS" w:hAnsi="Comic Sans MS"/>
          <w:sz w:val="24"/>
        </w:rPr>
      </w:pPr>
    </w:p>
    <w:p w14:paraId="091D0896" w14:textId="6D985FD0" w:rsidR="008D4E3E" w:rsidRDefault="008D4E3E" w:rsidP="00CF25DB">
      <w:pPr>
        <w:rPr>
          <w:rFonts w:ascii="Comic Sans MS" w:hAnsi="Comic Sans MS"/>
          <w:sz w:val="24"/>
        </w:rPr>
      </w:pPr>
    </w:p>
    <w:p w14:paraId="09A0A5C7" w14:textId="7371ACDF" w:rsidR="008D4E3E" w:rsidRDefault="008D4E3E" w:rsidP="00CF25DB">
      <w:pPr>
        <w:rPr>
          <w:rFonts w:ascii="Comic Sans MS" w:hAnsi="Comic Sans MS"/>
          <w:sz w:val="24"/>
        </w:rPr>
      </w:pPr>
    </w:p>
    <w:p w14:paraId="6B01E304" w14:textId="67663AD6" w:rsidR="008D4E3E" w:rsidRDefault="008D4E3E" w:rsidP="00CF25DB">
      <w:pPr>
        <w:rPr>
          <w:rFonts w:ascii="Comic Sans MS" w:hAnsi="Comic Sans MS"/>
          <w:sz w:val="24"/>
        </w:rPr>
      </w:pPr>
    </w:p>
    <w:p w14:paraId="57EC1FBF" w14:textId="67644458" w:rsidR="008D4E3E" w:rsidRDefault="008D4E3E" w:rsidP="00CF25DB">
      <w:pPr>
        <w:rPr>
          <w:rFonts w:ascii="Comic Sans MS" w:hAnsi="Comic Sans MS"/>
          <w:sz w:val="24"/>
        </w:rPr>
      </w:pPr>
    </w:p>
    <w:p w14:paraId="0C9EC827" w14:textId="77777777" w:rsidR="008D4E3E" w:rsidRDefault="008D4E3E" w:rsidP="00CF25DB">
      <w:pPr>
        <w:rPr>
          <w:rFonts w:ascii="Comic Sans MS" w:hAnsi="Comic Sans MS"/>
          <w:sz w:val="24"/>
        </w:rPr>
      </w:pPr>
    </w:p>
    <w:p w14:paraId="0D06A3FE" w14:textId="77777777" w:rsidR="00CF25DB" w:rsidRDefault="00CF25DB" w:rsidP="00CF25DB">
      <w:pPr>
        <w:rPr>
          <w:rFonts w:ascii="Comic Sans MS" w:hAnsi="Comic Sans MS"/>
          <w:sz w:val="24"/>
        </w:rPr>
      </w:pPr>
    </w:p>
    <w:p w14:paraId="43756549" w14:textId="30BAF1D4" w:rsidR="00CF25DB" w:rsidRPr="008D4E3E" w:rsidRDefault="00CF25DB" w:rsidP="00CF25DB">
      <w:pPr>
        <w:rPr>
          <w:rFonts w:ascii="Comic Sans MS" w:hAnsi="Comic Sans MS"/>
          <w:b/>
          <w:color w:val="00FF00"/>
          <w:sz w:val="28"/>
        </w:rPr>
      </w:pPr>
      <w:r w:rsidRPr="008D4E3E">
        <w:rPr>
          <w:rFonts w:ascii="Comic Sans MS" w:hAnsi="Comic Sans MS"/>
          <w:b/>
          <w:color w:val="00FF00"/>
          <w:sz w:val="28"/>
        </w:rPr>
        <w:lastRenderedPageBreak/>
        <w:t xml:space="preserve">Tu peux maintenant te corriger ! </w:t>
      </w:r>
    </w:p>
    <w:p w14:paraId="0EDC215E" w14:textId="77777777" w:rsidR="008D4E3E" w:rsidRPr="00AA184F" w:rsidRDefault="008D4E3E" w:rsidP="00CF25DB">
      <w:pPr>
        <w:rPr>
          <w:rFonts w:ascii="Comic Sans MS" w:hAnsi="Comic Sans MS"/>
          <w:b/>
          <w:sz w:val="28"/>
        </w:rPr>
      </w:pPr>
    </w:p>
    <w:p w14:paraId="09BB6A21" w14:textId="4C4CD261" w:rsidR="00CF25DB" w:rsidRPr="008D4E3E" w:rsidRDefault="00CF25DB" w:rsidP="008D4E3E">
      <w:pPr>
        <w:rPr>
          <w:rFonts w:ascii="Comic Sans MS" w:hAnsi="Comic Sans MS"/>
          <w:color w:val="FFFF00"/>
          <w:sz w:val="24"/>
        </w:rPr>
      </w:pPr>
      <w:r w:rsidRPr="008D4E3E">
        <w:rPr>
          <w:rFonts w:ascii="Comic Sans MS" w:hAnsi="Comic Sans MS"/>
          <w:b/>
          <w:color w:val="FFFF00"/>
          <w:sz w:val="24"/>
        </w:rPr>
        <w:t>Réponse suite logique</w:t>
      </w:r>
      <w:r w:rsidRPr="008D4E3E">
        <w:rPr>
          <w:rFonts w:ascii="Comic Sans MS" w:hAnsi="Comic Sans MS"/>
          <w:color w:val="FFFF00"/>
          <w:sz w:val="24"/>
        </w:rPr>
        <w:t> : 1944</w:t>
      </w:r>
    </w:p>
    <w:p w14:paraId="68421FA9" w14:textId="77777777" w:rsidR="008D4E3E" w:rsidRDefault="008D4E3E" w:rsidP="00CF25DB">
      <w:pPr>
        <w:rPr>
          <w:rFonts w:ascii="Comic Sans MS" w:hAnsi="Comic Sans MS"/>
          <w:sz w:val="24"/>
        </w:rPr>
      </w:pPr>
    </w:p>
    <w:p w14:paraId="75E327D6" w14:textId="71EE911E" w:rsidR="00CF25DB" w:rsidRDefault="00CF25DB" w:rsidP="00CF25DB">
      <w:pPr>
        <w:rPr>
          <w:rFonts w:ascii="Comic Sans MS" w:hAnsi="Comic Sans MS"/>
          <w:sz w:val="24"/>
        </w:rPr>
      </w:pPr>
      <w:r>
        <w:rPr>
          <w:rFonts w:ascii="Comic Sans MS" w:hAnsi="Comic Sans MS"/>
          <w:sz w:val="24"/>
        </w:rPr>
        <w:t>Explication : 2 x 3 =6</w:t>
      </w:r>
    </w:p>
    <w:p w14:paraId="267C3142" w14:textId="77777777" w:rsidR="00CF25DB" w:rsidRDefault="00CF25DB" w:rsidP="00CF25DB">
      <w:pPr>
        <w:rPr>
          <w:rFonts w:ascii="Comic Sans MS" w:hAnsi="Comic Sans MS"/>
          <w:sz w:val="24"/>
        </w:rPr>
      </w:pPr>
      <w:r>
        <w:rPr>
          <w:rFonts w:ascii="Comic Sans MS" w:hAnsi="Comic Sans MS"/>
          <w:sz w:val="24"/>
        </w:rPr>
        <w:tab/>
      </w:r>
      <w:r>
        <w:rPr>
          <w:rFonts w:ascii="Comic Sans MS" w:hAnsi="Comic Sans MS"/>
          <w:sz w:val="24"/>
        </w:rPr>
        <w:tab/>
        <w:t>3 x 6 = 18</w:t>
      </w:r>
    </w:p>
    <w:p w14:paraId="057A75D7" w14:textId="77777777" w:rsidR="00CF25DB" w:rsidRDefault="00CF25DB" w:rsidP="00CF25DB">
      <w:pPr>
        <w:rPr>
          <w:rFonts w:ascii="Comic Sans MS" w:hAnsi="Comic Sans MS"/>
          <w:sz w:val="24"/>
        </w:rPr>
      </w:pPr>
      <w:r>
        <w:rPr>
          <w:rFonts w:ascii="Comic Sans MS" w:hAnsi="Comic Sans MS"/>
          <w:sz w:val="24"/>
        </w:rPr>
        <w:tab/>
      </w:r>
      <w:r>
        <w:rPr>
          <w:rFonts w:ascii="Comic Sans MS" w:hAnsi="Comic Sans MS"/>
          <w:sz w:val="24"/>
        </w:rPr>
        <w:tab/>
        <w:t>6 x 18 = 108</w:t>
      </w:r>
    </w:p>
    <w:p w14:paraId="460769CF" w14:textId="286F36EC" w:rsidR="00CF25DB" w:rsidRDefault="00CF25DB" w:rsidP="00CF25DB">
      <w:pPr>
        <w:rPr>
          <w:rFonts w:ascii="Comic Sans MS" w:hAnsi="Comic Sans MS"/>
          <w:sz w:val="24"/>
        </w:rPr>
      </w:pPr>
      <w:r>
        <w:rPr>
          <w:rFonts w:ascii="Comic Sans MS" w:hAnsi="Comic Sans MS"/>
          <w:sz w:val="24"/>
        </w:rPr>
        <w:tab/>
      </w:r>
      <w:r>
        <w:rPr>
          <w:rFonts w:ascii="Comic Sans MS" w:hAnsi="Comic Sans MS"/>
          <w:sz w:val="24"/>
        </w:rPr>
        <w:tab/>
        <w:t>18 x 108 = 1944</w:t>
      </w:r>
    </w:p>
    <w:p w14:paraId="4D9ABF18" w14:textId="77777777" w:rsidR="008D4E3E" w:rsidRPr="008D4E3E" w:rsidRDefault="008D4E3E" w:rsidP="00CF25DB">
      <w:pPr>
        <w:rPr>
          <w:rFonts w:ascii="Comic Sans MS" w:hAnsi="Comic Sans MS"/>
          <w:color w:val="FFC000"/>
          <w:sz w:val="24"/>
        </w:rPr>
      </w:pPr>
    </w:p>
    <w:p w14:paraId="4D3A9F1A" w14:textId="77777777" w:rsidR="008D4E3E" w:rsidRPr="008D4E3E" w:rsidRDefault="00CF25DB" w:rsidP="00CF25DB">
      <w:pPr>
        <w:rPr>
          <w:rFonts w:ascii="Comic Sans MS" w:hAnsi="Comic Sans MS"/>
          <w:color w:val="FFC000"/>
          <w:sz w:val="24"/>
        </w:rPr>
      </w:pPr>
      <w:r w:rsidRPr="008D4E3E">
        <w:rPr>
          <w:rFonts w:ascii="Comic Sans MS" w:hAnsi="Comic Sans MS"/>
          <w:b/>
          <w:color w:val="FFC000"/>
          <w:sz w:val="24"/>
        </w:rPr>
        <w:t>Réponse labyrinthe mathématique :</w:t>
      </w:r>
      <w:r w:rsidRPr="008D4E3E">
        <w:rPr>
          <w:rFonts w:ascii="Comic Sans MS" w:hAnsi="Comic Sans MS"/>
          <w:color w:val="FFC000"/>
          <w:sz w:val="24"/>
        </w:rPr>
        <w:t xml:space="preserve"> </w:t>
      </w:r>
    </w:p>
    <w:p w14:paraId="4FAE2DF7" w14:textId="77777777" w:rsidR="008D4E3E" w:rsidRDefault="008D4E3E" w:rsidP="00CF25DB">
      <w:pPr>
        <w:rPr>
          <w:rFonts w:ascii="Comic Sans MS" w:hAnsi="Comic Sans MS"/>
          <w:sz w:val="24"/>
        </w:rPr>
      </w:pPr>
    </w:p>
    <w:p w14:paraId="25730696" w14:textId="4AEBB5E7" w:rsidR="00CF25DB" w:rsidRDefault="00CF25DB" w:rsidP="00CF25DB">
      <w:pPr>
        <w:rPr>
          <w:rFonts w:ascii="Comic Sans MS" w:hAnsi="Comic Sans MS"/>
          <w:sz w:val="24"/>
        </w:rPr>
      </w:pPr>
      <w:r>
        <w:rPr>
          <w:rFonts w:ascii="Comic Sans MS" w:hAnsi="Comic Sans MS"/>
          <w:sz w:val="24"/>
        </w:rPr>
        <w:t xml:space="preserve">4 – 27 – 19 – 11 – 8 – 9 – 5 – 17 </w:t>
      </w:r>
    </w:p>
    <w:p w14:paraId="48D080E8" w14:textId="77777777" w:rsidR="00CF25DB" w:rsidRDefault="00CF25DB" w:rsidP="00CF25DB">
      <w:pPr>
        <w:rPr>
          <w:rFonts w:ascii="Comic Sans MS" w:hAnsi="Comic Sans MS"/>
          <w:sz w:val="24"/>
        </w:rPr>
      </w:pPr>
    </w:p>
    <w:p w14:paraId="01EE2B03" w14:textId="1558B86C" w:rsidR="00CF25DB" w:rsidRPr="008D4E3E" w:rsidRDefault="00CF25DB" w:rsidP="00CF25DB">
      <w:pPr>
        <w:rPr>
          <w:rFonts w:ascii="Comic Sans MS" w:hAnsi="Comic Sans MS"/>
          <w:color w:val="FF0000"/>
          <w:sz w:val="24"/>
        </w:rPr>
      </w:pPr>
      <w:r w:rsidRPr="008D4E3E">
        <w:rPr>
          <w:rFonts w:ascii="Comic Sans MS" w:hAnsi="Comic Sans MS"/>
          <w:b/>
          <w:color w:val="FF0000"/>
          <w:sz w:val="24"/>
        </w:rPr>
        <w:t xml:space="preserve">Réponse </w:t>
      </w:r>
      <w:r w:rsidRPr="008D4E3E">
        <w:rPr>
          <w:rFonts w:ascii="Comic Sans MS" w:hAnsi="Comic Sans MS"/>
          <w:b/>
          <w:i/>
          <w:color w:val="FF0000"/>
          <w:sz w:val="24"/>
        </w:rPr>
        <w:t>Le compte est bon !</w:t>
      </w:r>
      <w:r w:rsidRPr="008D4E3E">
        <w:rPr>
          <w:rFonts w:ascii="Comic Sans MS" w:hAnsi="Comic Sans MS"/>
          <w:color w:val="FF0000"/>
          <w:sz w:val="24"/>
        </w:rPr>
        <w:t xml:space="preserve"> : </w:t>
      </w:r>
    </w:p>
    <w:p w14:paraId="07A7D23E" w14:textId="77777777" w:rsidR="008D4E3E" w:rsidRDefault="008D4E3E" w:rsidP="00CF25DB">
      <w:pPr>
        <w:rPr>
          <w:rFonts w:ascii="Comic Sans MS" w:hAnsi="Comic Sans MS"/>
          <w:sz w:val="24"/>
        </w:rPr>
      </w:pPr>
    </w:p>
    <w:p w14:paraId="28F4C6B1" w14:textId="77777777" w:rsidR="00CF25DB" w:rsidRPr="00561C93" w:rsidRDefault="00CF25DB" w:rsidP="00CF25DB">
      <w:pPr>
        <w:rPr>
          <w:rFonts w:ascii="Comic Sans MS" w:hAnsi="Comic Sans MS"/>
          <w:sz w:val="24"/>
        </w:rPr>
      </w:pPr>
      <w:r>
        <w:rPr>
          <w:rFonts w:ascii="Comic Sans MS" w:hAnsi="Comic Sans MS"/>
          <w:sz w:val="24"/>
        </w:rPr>
        <w:t xml:space="preserve">20 + 30 + 50 = 100 </w:t>
      </w:r>
      <w:r>
        <w:rPr>
          <w:rFonts w:ascii="Comic Sans MS" w:hAnsi="Comic Sans MS"/>
          <w:sz w:val="24"/>
        </w:rPr>
        <w:tab/>
      </w:r>
      <w:r>
        <w:rPr>
          <w:rFonts w:ascii="Comic Sans MS" w:hAnsi="Comic Sans MS"/>
          <w:sz w:val="24"/>
        </w:rPr>
        <w:tab/>
        <w:t>4 x 25 x 10 = 1000</w:t>
      </w:r>
    </w:p>
    <w:p w14:paraId="51773B69" w14:textId="77777777" w:rsidR="00CF25DB" w:rsidRDefault="00CF25DB" w:rsidP="00CF25DB">
      <w:pPr>
        <w:rPr>
          <w:rFonts w:ascii="Comic Sans MS" w:hAnsi="Comic Sans MS"/>
          <w:sz w:val="20"/>
        </w:rPr>
      </w:pPr>
    </w:p>
    <w:p w14:paraId="662F0415" w14:textId="77777777" w:rsidR="00CF25DB" w:rsidRDefault="00CF25DB" w:rsidP="00CF25DB">
      <w:pPr>
        <w:rPr>
          <w:rFonts w:ascii="Comic Sans MS" w:hAnsi="Comic Sans MS"/>
          <w:sz w:val="20"/>
        </w:rPr>
      </w:pPr>
      <w:r w:rsidRPr="006F3726">
        <w:rPr>
          <w:rFonts w:ascii="Comic Sans MS" w:hAnsi="Comic Sans MS"/>
          <w:sz w:val="20"/>
        </w:rPr>
        <w:t>Les énigmes mathématiques sont tirées de :</w:t>
      </w:r>
      <w:r w:rsidRPr="006F3726">
        <w:rPr>
          <w:rFonts w:ascii="Comic Sans MS" w:hAnsi="Comic Sans MS"/>
          <w:i/>
          <w:sz w:val="20"/>
        </w:rPr>
        <w:t xml:space="preserve"> le grand livre des égnimes mathématiques, casse-tête et jeux de logiques</w:t>
      </w:r>
      <w:r w:rsidRPr="006F3726">
        <w:rPr>
          <w:rFonts w:ascii="Comic Sans MS" w:hAnsi="Comic Sans MS"/>
          <w:sz w:val="20"/>
        </w:rPr>
        <w:t>, par Sylvain Lhullier</w:t>
      </w:r>
      <w:r>
        <w:rPr>
          <w:rFonts w:ascii="Comic Sans MS" w:hAnsi="Comic Sans MS"/>
          <w:sz w:val="20"/>
        </w:rPr>
        <w:t xml:space="preserve"> (édition Marabout)</w:t>
      </w:r>
    </w:p>
    <w:p w14:paraId="34BC8AC6" w14:textId="77777777" w:rsidR="00CF25DB" w:rsidRDefault="00CF25DB" w:rsidP="00CF25DB">
      <w:pPr>
        <w:rPr>
          <w:rFonts w:ascii="Comic Sans MS" w:hAnsi="Comic Sans MS"/>
          <w:i/>
          <w:sz w:val="20"/>
        </w:rPr>
      </w:pPr>
    </w:p>
    <w:p w14:paraId="40248C0C" w14:textId="77777777" w:rsidR="00CF25DB" w:rsidRDefault="00CF25DB" w:rsidP="00CF25DB">
      <w:pPr>
        <w:rPr>
          <w:rFonts w:ascii="Comic Sans MS" w:hAnsi="Comic Sans MS"/>
          <w:i/>
          <w:sz w:val="20"/>
        </w:rPr>
      </w:pPr>
    </w:p>
    <w:p w14:paraId="551D7216" w14:textId="77777777" w:rsidR="00CF25DB" w:rsidRDefault="00CF25DB" w:rsidP="00CF25DB">
      <w:pPr>
        <w:rPr>
          <w:rFonts w:ascii="Comic Sans MS" w:hAnsi="Comic Sans MS"/>
          <w:i/>
          <w:sz w:val="20"/>
        </w:rPr>
      </w:pPr>
    </w:p>
    <w:p w14:paraId="65AEAC01" w14:textId="77777777" w:rsidR="00CF25DB" w:rsidRDefault="00CF25DB" w:rsidP="00CF25DB">
      <w:pPr>
        <w:rPr>
          <w:rFonts w:ascii="Comic Sans MS" w:hAnsi="Comic Sans MS"/>
          <w:i/>
          <w:sz w:val="20"/>
        </w:rPr>
      </w:pPr>
    </w:p>
    <w:p w14:paraId="79097F6C" w14:textId="77777777" w:rsidR="00CF25DB" w:rsidRDefault="00CF25DB" w:rsidP="00CF25DB">
      <w:pPr>
        <w:rPr>
          <w:rFonts w:ascii="Comic Sans MS" w:hAnsi="Comic Sans MS"/>
          <w:i/>
          <w:sz w:val="20"/>
        </w:rPr>
      </w:pPr>
    </w:p>
    <w:p w14:paraId="7C6A4300" w14:textId="77777777" w:rsidR="00CF25DB" w:rsidRDefault="00CF25DB" w:rsidP="00CF25DB">
      <w:pPr>
        <w:rPr>
          <w:rFonts w:ascii="Comic Sans MS" w:hAnsi="Comic Sans MS"/>
          <w:i/>
          <w:sz w:val="20"/>
        </w:rPr>
      </w:pPr>
    </w:p>
    <w:p w14:paraId="13993F14" w14:textId="77777777" w:rsidR="00CF25DB" w:rsidRDefault="00CF25DB" w:rsidP="00CF25DB">
      <w:pPr>
        <w:rPr>
          <w:rFonts w:ascii="Comic Sans MS" w:hAnsi="Comic Sans MS"/>
          <w:i/>
          <w:sz w:val="20"/>
        </w:rPr>
      </w:pPr>
    </w:p>
    <w:p w14:paraId="7915A147" w14:textId="77777777" w:rsidR="00CF25DB" w:rsidRDefault="00CF25DB" w:rsidP="00CF25DB">
      <w:pPr>
        <w:rPr>
          <w:rFonts w:ascii="Comic Sans MS" w:hAnsi="Comic Sans MS"/>
          <w:i/>
          <w:sz w:val="20"/>
        </w:rPr>
      </w:pPr>
    </w:p>
    <w:p w14:paraId="4DD917C7" w14:textId="77777777" w:rsidR="00CF25DB" w:rsidRDefault="00CF25DB" w:rsidP="00CF25DB">
      <w:pPr>
        <w:rPr>
          <w:rFonts w:ascii="Comic Sans MS" w:hAnsi="Comic Sans MS"/>
          <w:i/>
          <w:sz w:val="20"/>
        </w:rPr>
      </w:pPr>
    </w:p>
    <w:p w14:paraId="1C721838" w14:textId="77777777" w:rsidR="00CF25DB" w:rsidRDefault="00CF25DB" w:rsidP="00CF25DB">
      <w:pPr>
        <w:rPr>
          <w:rFonts w:ascii="Comic Sans MS" w:hAnsi="Comic Sans MS"/>
          <w:i/>
          <w:sz w:val="20"/>
        </w:rPr>
      </w:pPr>
    </w:p>
    <w:p w14:paraId="6017D789" w14:textId="515846E4" w:rsidR="00CF25DB" w:rsidRDefault="00CF25DB" w:rsidP="00CF25DB">
      <w:pPr>
        <w:rPr>
          <w:rFonts w:ascii="Comic Sans MS" w:hAnsi="Comic Sans MS"/>
          <w:i/>
          <w:sz w:val="20"/>
        </w:rPr>
      </w:pPr>
    </w:p>
    <w:p w14:paraId="42A46FF8" w14:textId="67F4823D" w:rsidR="008D4E3E" w:rsidRDefault="008D4E3E" w:rsidP="00CF25DB">
      <w:pPr>
        <w:rPr>
          <w:rFonts w:ascii="Comic Sans MS" w:hAnsi="Comic Sans MS"/>
          <w:i/>
          <w:sz w:val="20"/>
        </w:rPr>
      </w:pPr>
    </w:p>
    <w:p w14:paraId="2A354CC2" w14:textId="05B8AACC" w:rsidR="008D4E3E" w:rsidRDefault="008D4E3E" w:rsidP="00CF25DB">
      <w:pPr>
        <w:rPr>
          <w:rFonts w:ascii="Comic Sans MS" w:hAnsi="Comic Sans MS"/>
          <w:i/>
          <w:sz w:val="20"/>
        </w:rPr>
      </w:pPr>
    </w:p>
    <w:p w14:paraId="187D0A0F" w14:textId="165A32CB" w:rsidR="008D4E3E" w:rsidRDefault="008D4E3E" w:rsidP="00CF25DB">
      <w:pPr>
        <w:rPr>
          <w:rFonts w:ascii="Comic Sans MS" w:hAnsi="Comic Sans MS"/>
          <w:i/>
          <w:sz w:val="20"/>
        </w:rPr>
      </w:pPr>
    </w:p>
    <w:p w14:paraId="1D5B4D0C" w14:textId="01C6E0DF" w:rsidR="008D4E3E" w:rsidRDefault="008D4E3E" w:rsidP="00CF25DB">
      <w:pPr>
        <w:rPr>
          <w:rFonts w:ascii="Comic Sans MS" w:hAnsi="Comic Sans MS"/>
          <w:i/>
          <w:sz w:val="20"/>
        </w:rPr>
      </w:pPr>
    </w:p>
    <w:p w14:paraId="45AD75F2" w14:textId="4D667B3D" w:rsidR="008D4E3E" w:rsidRDefault="008D4E3E" w:rsidP="00CF25DB">
      <w:pPr>
        <w:rPr>
          <w:rFonts w:ascii="Comic Sans MS" w:hAnsi="Comic Sans MS"/>
          <w:i/>
          <w:sz w:val="20"/>
        </w:rPr>
      </w:pPr>
    </w:p>
    <w:p w14:paraId="6F92B58A" w14:textId="09FB9C6B" w:rsidR="008D4E3E" w:rsidRDefault="008D4E3E" w:rsidP="00CF25DB">
      <w:pPr>
        <w:rPr>
          <w:rFonts w:ascii="Comic Sans MS" w:hAnsi="Comic Sans MS"/>
          <w:i/>
          <w:sz w:val="20"/>
        </w:rPr>
      </w:pPr>
    </w:p>
    <w:p w14:paraId="14AC754E" w14:textId="062E4C5A" w:rsidR="008D4E3E" w:rsidRDefault="008D4E3E" w:rsidP="00CF25DB">
      <w:pPr>
        <w:rPr>
          <w:rFonts w:ascii="Comic Sans MS" w:hAnsi="Comic Sans MS"/>
          <w:i/>
          <w:sz w:val="20"/>
        </w:rPr>
      </w:pPr>
    </w:p>
    <w:p w14:paraId="3933D17E" w14:textId="2C0746A1" w:rsidR="008D4E3E" w:rsidRDefault="008D4E3E" w:rsidP="00CF25DB">
      <w:pPr>
        <w:rPr>
          <w:rFonts w:ascii="Comic Sans MS" w:hAnsi="Comic Sans MS"/>
          <w:i/>
          <w:sz w:val="20"/>
        </w:rPr>
      </w:pPr>
    </w:p>
    <w:p w14:paraId="2E2D5BF7" w14:textId="2FA582B8" w:rsidR="008D4E3E" w:rsidRDefault="008D4E3E" w:rsidP="00CF25DB">
      <w:pPr>
        <w:rPr>
          <w:rFonts w:ascii="Comic Sans MS" w:hAnsi="Comic Sans MS"/>
          <w:i/>
          <w:sz w:val="20"/>
        </w:rPr>
      </w:pPr>
    </w:p>
    <w:p w14:paraId="7B94AAE0" w14:textId="5EB6758B" w:rsidR="008D4E3E" w:rsidRDefault="008D4E3E" w:rsidP="00CF25DB">
      <w:pPr>
        <w:rPr>
          <w:rFonts w:ascii="Comic Sans MS" w:hAnsi="Comic Sans MS"/>
          <w:i/>
          <w:sz w:val="20"/>
        </w:rPr>
      </w:pPr>
    </w:p>
    <w:p w14:paraId="18C83C4D" w14:textId="77777777" w:rsidR="008D4E3E" w:rsidRDefault="008D4E3E" w:rsidP="00CF25DB">
      <w:pPr>
        <w:rPr>
          <w:rFonts w:ascii="Comic Sans MS" w:hAnsi="Comic Sans MS"/>
          <w:i/>
          <w:sz w:val="20"/>
        </w:rPr>
      </w:pPr>
    </w:p>
    <w:p w14:paraId="0DB48FA5" w14:textId="77777777" w:rsidR="00CF25DB" w:rsidRDefault="00CF25DB" w:rsidP="00CF25DB">
      <w:pPr>
        <w:rPr>
          <w:rFonts w:ascii="Comic Sans MS" w:hAnsi="Comic Sans MS"/>
          <w:i/>
          <w:sz w:val="20"/>
        </w:rPr>
      </w:pPr>
    </w:p>
    <w:p w14:paraId="62F75D7E" w14:textId="77777777" w:rsidR="00CF25DB" w:rsidRDefault="00CF25DB" w:rsidP="00CF25DB">
      <w:pPr>
        <w:rPr>
          <w:rFonts w:ascii="Comic Sans MS" w:hAnsi="Comic Sans MS"/>
          <w:b/>
          <w:sz w:val="28"/>
        </w:rPr>
      </w:pPr>
    </w:p>
    <w:p w14:paraId="46CA9F96" w14:textId="391CBF35" w:rsidR="00CF25DB" w:rsidRPr="008D4E3E" w:rsidRDefault="008D4E3E" w:rsidP="00CF25DB">
      <w:pPr>
        <w:rPr>
          <w:rFonts w:ascii="Comic Sans MS" w:hAnsi="Comic Sans MS"/>
          <w:b/>
          <w:color w:val="FF3399"/>
          <w:sz w:val="28"/>
        </w:rPr>
      </w:pPr>
      <w:r>
        <w:rPr>
          <w:noProof/>
          <w:lang w:val="fr-CA"/>
        </w:rPr>
        <w:lastRenderedPageBreak/>
        <w:drawing>
          <wp:anchor distT="0" distB="0" distL="114300" distR="114300" simplePos="0" relativeHeight="251734528" behindDoc="1" locked="0" layoutInCell="1" allowOverlap="1" wp14:anchorId="575A7CD7" wp14:editId="2B314624">
            <wp:simplePos x="0" y="0"/>
            <wp:positionH relativeFrom="margin">
              <wp:posOffset>2114550</wp:posOffset>
            </wp:positionH>
            <wp:positionV relativeFrom="paragraph">
              <wp:posOffset>-352425</wp:posOffset>
            </wp:positionV>
            <wp:extent cx="1371600" cy="1059526"/>
            <wp:effectExtent l="133350" t="190500" r="133350" b="198120"/>
            <wp:wrapNone/>
            <wp:docPr id="194" name="Image 194" descr="Impossible, Possible, Attitude, Positif, Coupé, D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ssible, Possible, Attitude, Positif, Coupé, Deu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45726">
                      <a:off x="0" y="0"/>
                      <a:ext cx="1371600" cy="1059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5DB" w:rsidRPr="008D4E3E">
        <w:rPr>
          <w:rFonts w:ascii="Comic Sans MS" w:hAnsi="Comic Sans MS"/>
          <w:b/>
          <w:color w:val="FF3399"/>
          <w:sz w:val="28"/>
        </w:rPr>
        <w:t xml:space="preserve">Défis de la semaine ! </w:t>
      </w:r>
    </w:p>
    <w:p w14:paraId="66591E26" w14:textId="013F219E" w:rsidR="00CF25DB" w:rsidRDefault="00CF25DB" w:rsidP="00CF25DB">
      <w:pPr>
        <w:rPr>
          <w:rFonts w:ascii="Comic Sans MS" w:hAnsi="Comic Sans MS"/>
          <w:sz w:val="24"/>
        </w:rPr>
      </w:pPr>
      <w:r>
        <w:rPr>
          <w:rFonts w:ascii="Comic Sans MS" w:hAnsi="Comic Sans MS"/>
          <w:sz w:val="24"/>
        </w:rPr>
        <w:t>Colorie ceux que tu fais </w:t>
      </w:r>
      <w:r w:rsidRPr="00687A8B">
        <w:rPr>
          <w:rFonts w:ascii="Wingdings" w:eastAsia="Wingdings" w:hAnsi="Wingdings" w:cs="Wingdings"/>
          <w:sz w:val="24"/>
        </w:rPr>
        <w:t></w:t>
      </w:r>
      <w:r>
        <w:rPr>
          <w:rFonts w:ascii="Comic Sans MS" w:hAnsi="Comic Sans MS"/>
          <w:sz w:val="24"/>
        </w:rPr>
        <w:t xml:space="preserve"> </w:t>
      </w:r>
    </w:p>
    <w:p w14:paraId="6DF94AD7" w14:textId="686C50CD" w:rsidR="008D4E3E" w:rsidRDefault="008D4E3E" w:rsidP="00CF25DB">
      <w:pPr>
        <w:rPr>
          <w:rFonts w:ascii="Comic Sans MS" w:hAnsi="Comic Sans MS"/>
          <w:sz w:val="24"/>
        </w:rPr>
      </w:pPr>
      <w:r>
        <w:rPr>
          <w:noProof/>
          <w:lang w:val="fr-CA"/>
        </w:rPr>
        <w:drawing>
          <wp:anchor distT="0" distB="0" distL="114300" distR="114300" simplePos="0" relativeHeight="251735552" behindDoc="1" locked="0" layoutInCell="1" allowOverlap="1" wp14:anchorId="56453169" wp14:editId="25A9D0B8">
            <wp:simplePos x="0" y="0"/>
            <wp:positionH relativeFrom="margin">
              <wp:align>center</wp:align>
            </wp:positionH>
            <wp:positionV relativeFrom="paragraph">
              <wp:posOffset>4502150</wp:posOffset>
            </wp:positionV>
            <wp:extent cx="5143500" cy="4335780"/>
            <wp:effectExtent l="0" t="0" r="0" b="7620"/>
            <wp:wrapNone/>
            <wp:docPr id="195" name="Image 195" descr="La Joie, Cheers, Humeur, Les Enfants, Humeur Joy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Joie, Cheers, Humeur, Les Enfants, Humeur Joyeuse"/>
                    <pic:cNvPicPr>
                      <a:picLocks noChangeAspect="1" noChangeArrowheads="1"/>
                    </pic:cNvPicPr>
                  </pic:nvPicPr>
                  <pic:blipFill rotWithShape="1">
                    <a:blip r:embed="rId61">
                      <a:extLst>
                        <a:ext uri="{28A0092B-C50C-407E-A947-70E740481C1C}">
                          <a14:useLocalDpi xmlns:a14="http://schemas.microsoft.com/office/drawing/2010/main" val="0"/>
                        </a:ext>
                      </a:extLst>
                    </a:blip>
                    <a:srcRect r="-446" b="15327"/>
                    <a:stretch/>
                  </pic:blipFill>
                  <pic:spPr bwMode="auto">
                    <a:xfrm>
                      <a:off x="0" y="0"/>
                      <a:ext cx="5143500" cy="433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rilledutableau"/>
        <w:tblW w:w="10158" w:type="dxa"/>
        <w:tblLook w:val="04A0" w:firstRow="1" w:lastRow="0" w:firstColumn="1" w:lastColumn="0" w:noHBand="0" w:noVBand="1"/>
      </w:tblPr>
      <w:tblGrid>
        <w:gridCol w:w="5079"/>
        <w:gridCol w:w="5079"/>
      </w:tblGrid>
      <w:tr w:rsidR="00CF25DB" w:rsidRPr="005557B3" w14:paraId="6FC01CAB" w14:textId="77777777" w:rsidTr="008D4E3E">
        <w:trPr>
          <w:trHeight w:val="2618"/>
        </w:trPr>
        <w:tc>
          <w:tcPr>
            <w:tcW w:w="5079" w:type="dxa"/>
          </w:tcPr>
          <w:p w14:paraId="03E67DC9" w14:textId="7841972A" w:rsidR="00CF25DB" w:rsidRPr="005557B3" w:rsidRDefault="008D4E3E" w:rsidP="00CF25DB">
            <w:pPr>
              <w:pStyle w:val="Paragraphedeliste"/>
              <w:spacing w:before="0" w:after="0" w:line="240" w:lineRule="auto"/>
              <w:ind w:left="0"/>
              <w:rPr>
                <w:rFonts w:ascii="Comic Sans MS" w:hAnsi="Comic Sans MS"/>
                <w:sz w:val="24"/>
                <w:szCs w:val="24"/>
              </w:rPr>
            </w:pPr>
            <w:r w:rsidRPr="008D4E3E">
              <w:rPr>
                <w:rFonts w:ascii="Comic Sans MS" w:hAnsi="Comic Sans MS"/>
                <w:color w:val="FF0000"/>
                <w:sz w:val="24"/>
                <w:szCs w:val="24"/>
              </w:rPr>
              <w:t xml:space="preserve">Science : </w:t>
            </w:r>
            <w:r w:rsidR="00CF25DB" w:rsidRPr="005557B3">
              <w:rPr>
                <w:rFonts w:ascii="Comic Sans MS" w:hAnsi="Comic Sans MS"/>
                <w:sz w:val="24"/>
                <w:szCs w:val="24"/>
              </w:rPr>
              <w:t xml:space="preserve">Comme le jour de la terre était le 22 avril, nous te mettons au défi, en prenant une marche avec ta famille, de remplir un sac de déchet. Le sac peut être du format de ton choix. N’oublie pas de te mettre des gants pour faire cette activité. Tu peux nous faire parvenir une photo de ton beau travail! </w:t>
            </w:r>
          </w:p>
        </w:tc>
        <w:tc>
          <w:tcPr>
            <w:tcW w:w="5079" w:type="dxa"/>
          </w:tcPr>
          <w:p w14:paraId="3C7443AA" w14:textId="6A3138BF" w:rsidR="00CF25DB" w:rsidRPr="005557B3" w:rsidRDefault="008D4E3E" w:rsidP="00CF25DB">
            <w:pPr>
              <w:pStyle w:val="Paragraphedeliste"/>
              <w:numPr>
                <w:ilvl w:val="0"/>
                <w:numId w:val="0"/>
              </w:numPr>
              <w:spacing w:before="0" w:after="0" w:line="240" w:lineRule="auto"/>
              <w:rPr>
                <w:rFonts w:ascii="Comic Sans MS" w:hAnsi="Comic Sans MS"/>
                <w:sz w:val="24"/>
                <w:szCs w:val="24"/>
              </w:rPr>
            </w:pPr>
            <w:r w:rsidRPr="008D4E3E">
              <w:rPr>
                <w:rFonts w:ascii="Comic Sans MS" w:hAnsi="Comic Sans MS"/>
                <w:color w:val="FFC000"/>
                <w:sz w:val="24"/>
                <w:szCs w:val="24"/>
              </w:rPr>
              <w:t xml:space="preserve">Écriture : </w:t>
            </w:r>
            <w:r w:rsidR="00CF25DB" w:rsidRPr="005557B3">
              <w:rPr>
                <w:rFonts w:ascii="Comic Sans MS" w:hAnsi="Comic Sans MS"/>
                <w:sz w:val="24"/>
                <w:szCs w:val="24"/>
              </w:rPr>
              <w:t>Écris un court texte pour nous présenter et nous expliquer ton jeu préféré en ce temps de confinement.</w:t>
            </w:r>
          </w:p>
          <w:p w14:paraId="53549AB6" w14:textId="77777777" w:rsidR="00CF25DB" w:rsidRPr="005557B3" w:rsidRDefault="00CF25DB" w:rsidP="00CF25DB">
            <w:pPr>
              <w:rPr>
                <w:rFonts w:ascii="Comic Sans MS" w:hAnsi="Comic Sans MS"/>
                <w:sz w:val="24"/>
              </w:rPr>
            </w:pPr>
          </w:p>
        </w:tc>
      </w:tr>
      <w:tr w:rsidR="00CF25DB" w:rsidRPr="005557B3" w14:paraId="769B425F" w14:textId="77777777" w:rsidTr="008D4E3E">
        <w:trPr>
          <w:trHeight w:val="2472"/>
        </w:trPr>
        <w:tc>
          <w:tcPr>
            <w:tcW w:w="5079" w:type="dxa"/>
          </w:tcPr>
          <w:p w14:paraId="3818C32F" w14:textId="29CC761B" w:rsidR="00CF25DB" w:rsidRPr="005557B3" w:rsidRDefault="008D4E3E" w:rsidP="00CF25DB">
            <w:pPr>
              <w:pStyle w:val="Paragraphedeliste"/>
              <w:numPr>
                <w:ilvl w:val="0"/>
                <w:numId w:val="0"/>
              </w:numPr>
              <w:spacing w:before="0" w:after="0" w:line="240" w:lineRule="auto"/>
              <w:rPr>
                <w:rFonts w:ascii="Comic Sans MS" w:hAnsi="Comic Sans MS"/>
                <w:sz w:val="24"/>
                <w:szCs w:val="24"/>
              </w:rPr>
            </w:pPr>
            <w:r w:rsidRPr="008D4E3E">
              <w:rPr>
                <w:rFonts w:ascii="Comic Sans MS" w:hAnsi="Comic Sans MS"/>
                <w:color w:val="FFFF00"/>
                <w:sz w:val="24"/>
                <w:szCs w:val="24"/>
              </w:rPr>
              <w:t xml:space="preserve">Mathématique : </w:t>
            </w:r>
            <w:r w:rsidR="00CF25DB" w:rsidRPr="005557B3">
              <w:rPr>
                <w:rFonts w:ascii="Comic Sans MS" w:hAnsi="Comic Sans MS"/>
                <w:sz w:val="24"/>
                <w:szCs w:val="24"/>
              </w:rPr>
              <w:t>Dans ta maison, essaies de trouver 5 objets qui ont la forme d’un solide. Une fois l’objet identifié, trouve le nom du solide, compte le nombre de faces, le nombre d’arrêtes et le nombre de sommets.</w:t>
            </w:r>
          </w:p>
          <w:p w14:paraId="2904ADAE" w14:textId="77777777" w:rsidR="00CF25DB" w:rsidRPr="005557B3" w:rsidRDefault="00CF25DB" w:rsidP="00CF25DB">
            <w:pPr>
              <w:rPr>
                <w:rFonts w:ascii="Comic Sans MS" w:hAnsi="Comic Sans MS"/>
                <w:sz w:val="24"/>
              </w:rPr>
            </w:pPr>
          </w:p>
        </w:tc>
        <w:tc>
          <w:tcPr>
            <w:tcW w:w="5079" w:type="dxa"/>
          </w:tcPr>
          <w:p w14:paraId="3387AA41" w14:textId="1CE38722" w:rsidR="00CF25DB" w:rsidRPr="005557B3" w:rsidRDefault="008D4E3E" w:rsidP="00CF25DB">
            <w:pPr>
              <w:pStyle w:val="Paragraphedeliste"/>
              <w:spacing w:before="0" w:after="0" w:line="240" w:lineRule="auto"/>
              <w:ind w:left="0"/>
              <w:rPr>
                <w:rFonts w:ascii="Comic Sans MS" w:hAnsi="Comic Sans MS"/>
                <w:sz w:val="24"/>
                <w:szCs w:val="24"/>
              </w:rPr>
            </w:pPr>
            <w:r w:rsidRPr="008D4E3E">
              <w:rPr>
                <w:rFonts w:ascii="Comic Sans MS" w:hAnsi="Comic Sans MS"/>
                <w:color w:val="00FF00"/>
                <w:sz w:val="24"/>
                <w:szCs w:val="24"/>
              </w:rPr>
              <w:t xml:space="preserve">Lecture : </w:t>
            </w:r>
            <w:r w:rsidR="00CF25DB" w:rsidRPr="005557B3">
              <w:rPr>
                <w:rFonts w:ascii="Comic Sans MS" w:hAnsi="Comic Sans MS"/>
                <w:sz w:val="24"/>
                <w:szCs w:val="24"/>
              </w:rPr>
              <w:t>Dans ta lecture, relève 3 mots dont tu ne connais pas la signification. Inscris ces mots sur une feuille et effectue une recherche afin de comprendre la signification de ce mot. Une fois la définition trouvée, nous t’invitons à écrire une phrase avec ce nouveau mot.</w:t>
            </w:r>
          </w:p>
        </w:tc>
      </w:tr>
      <w:tr w:rsidR="00CF25DB" w:rsidRPr="005557B3" w14:paraId="6D4CD65B" w14:textId="77777777" w:rsidTr="008D4E3E">
        <w:trPr>
          <w:trHeight w:val="3527"/>
        </w:trPr>
        <w:tc>
          <w:tcPr>
            <w:tcW w:w="5079" w:type="dxa"/>
          </w:tcPr>
          <w:p w14:paraId="3D4E30A5" w14:textId="0A59C607" w:rsidR="00CF25DB" w:rsidRPr="005557B3" w:rsidRDefault="008D4E3E" w:rsidP="00CF25DB">
            <w:pPr>
              <w:pStyle w:val="Paragraphedeliste"/>
              <w:numPr>
                <w:ilvl w:val="0"/>
                <w:numId w:val="0"/>
              </w:numPr>
              <w:spacing w:before="0" w:after="0" w:line="240" w:lineRule="auto"/>
              <w:rPr>
                <w:rFonts w:ascii="Comic Sans MS" w:hAnsi="Comic Sans MS"/>
                <w:sz w:val="24"/>
                <w:szCs w:val="24"/>
              </w:rPr>
            </w:pPr>
            <w:r w:rsidRPr="008D4E3E">
              <w:rPr>
                <w:rFonts w:ascii="Comic Sans MS" w:hAnsi="Comic Sans MS"/>
                <w:color w:val="00B0F0"/>
                <w:sz w:val="24"/>
                <w:szCs w:val="24"/>
              </w:rPr>
              <w:t xml:space="preserve">Arts : </w:t>
            </w:r>
            <w:r w:rsidR="00CF25DB" w:rsidRPr="005557B3">
              <w:rPr>
                <w:rFonts w:ascii="Comic Sans MS" w:hAnsi="Comic Sans MS"/>
                <w:sz w:val="24"/>
                <w:szCs w:val="24"/>
              </w:rPr>
              <w:t>En prévision de la fête des mères qui est le dimanche 10 mai, nous t’invitons à réfléchir à un petit mot que tu pourrais lui écrire à l’intérieur d’une carte. Sur la carte, tu peux aussi peindre des tulipes à l’aide d’une fourchette. Pour t’aider, tu peux consulter le site suivant :</w:t>
            </w:r>
          </w:p>
          <w:p w14:paraId="7BAD06C6" w14:textId="77777777" w:rsidR="00CF25DB" w:rsidRPr="005557B3" w:rsidRDefault="004E5A66" w:rsidP="00CF25DB">
            <w:pPr>
              <w:rPr>
                <w:rFonts w:ascii="Comic Sans MS" w:hAnsi="Comic Sans MS"/>
                <w:sz w:val="24"/>
              </w:rPr>
            </w:pPr>
            <w:hyperlink r:id="rId62" w:history="1">
              <w:r w:rsidR="00CF25DB" w:rsidRPr="005557B3">
                <w:rPr>
                  <w:rStyle w:val="Lienhypertexte"/>
                  <w:rFonts w:ascii="Comic Sans MS" w:hAnsi="Comic Sans MS"/>
                  <w:sz w:val="24"/>
                </w:rPr>
                <w:t>https://www.cabaneaidees.com/art-printanier-tulipes-peintes-avec-une-fourchette/</w:t>
              </w:r>
            </w:hyperlink>
          </w:p>
        </w:tc>
        <w:tc>
          <w:tcPr>
            <w:tcW w:w="5079" w:type="dxa"/>
          </w:tcPr>
          <w:p w14:paraId="37E9DC28" w14:textId="7CA17BD8" w:rsidR="00CF25DB" w:rsidRPr="005557B3" w:rsidRDefault="008D4E3E" w:rsidP="00CF25DB">
            <w:pPr>
              <w:pStyle w:val="Paragraphedeliste"/>
              <w:numPr>
                <w:ilvl w:val="0"/>
                <w:numId w:val="0"/>
              </w:numPr>
              <w:spacing w:before="0" w:after="0" w:line="240" w:lineRule="auto"/>
              <w:rPr>
                <w:rFonts w:ascii="Comic Sans MS" w:hAnsi="Comic Sans MS"/>
                <w:sz w:val="24"/>
                <w:szCs w:val="24"/>
              </w:rPr>
            </w:pPr>
            <w:r w:rsidRPr="008D4E3E">
              <w:rPr>
                <w:rFonts w:ascii="Comic Sans MS" w:hAnsi="Comic Sans MS"/>
                <w:color w:val="0070C0"/>
                <w:sz w:val="24"/>
                <w:szCs w:val="24"/>
              </w:rPr>
              <w:t>Communication :</w:t>
            </w:r>
            <w:r>
              <w:rPr>
                <w:rFonts w:ascii="Comic Sans MS" w:hAnsi="Comic Sans MS"/>
                <w:sz w:val="24"/>
                <w:szCs w:val="24"/>
              </w:rPr>
              <w:t xml:space="preserve"> </w:t>
            </w:r>
            <w:r w:rsidR="00CF25DB" w:rsidRPr="005557B3">
              <w:rPr>
                <w:rFonts w:ascii="Comic Sans MS" w:hAnsi="Comic Sans MS"/>
                <w:sz w:val="24"/>
                <w:szCs w:val="24"/>
              </w:rPr>
              <w:t xml:space="preserve">Fais la lecture à un plus jeune que toi. Cette personne peut être ton frère, ta sœur, une cousine, un cousin, une amie, un ami etc.  Tu peux prendre le livre que tu veux et que tu crois que cet enfant aimera. Tu peux faire la lecture à l’aide d’outils technologiques si cette personne n’habite pas dans la même maison que toi. </w:t>
            </w:r>
          </w:p>
          <w:p w14:paraId="21AFB8AF" w14:textId="77777777" w:rsidR="00CF25DB" w:rsidRPr="005557B3" w:rsidRDefault="00CF25DB" w:rsidP="00CF25DB">
            <w:pPr>
              <w:rPr>
                <w:rFonts w:ascii="Comic Sans MS" w:hAnsi="Comic Sans MS"/>
                <w:sz w:val="24"/>
              </w:rPr>
            </w:pPr>
          </w:p>
        </w:tc>
      </w:tr>
      <w:tr w:rsidR="00CF25DB" w:rsidRPr="005557B3" w14:paraId="08D22972" w14:textId="77777777" w:rsidTr="008D4E3E">
        <w:trPr>
          <w:trHeight w:val="2133"/>
        </w:trPr>
        <w:tc>
          <w:tcPr>
            <w:tcW w:w="5079" w:type="dxa"/>
          </w:tcPr>
          <w:p w14:paraId="37C85785" w14:textId="453B9D85" w:rsidR="00CF25DB" w:rsidRPr="005557B3" w:rsidRDefault="008D4E3E" w:rsidP="00CF25DB">
            <w:pPr>
              <w:pStyle w:val="Paragraphedeliste"/>
              <w:numPr>
                <w:ilvl w:val="0"/>
                <w:numId w:val="0"/>
              </w:numPr>
              <w:spacing w:before="0" w:after="0" w:line="240" w:lineRule="auto"/>
              <w:rPr>
                <w:rFonts w:ascii="Comic Sans MS" w:hAnsi="Comic Sans MS"/>
                <w:sz w:val="24"/>
                <w:szCs w:val="24"/>
              </w:rPr>
            </w:pPr>
            <w:r w:rsidRPr="008D4E3E">
              <w:rPr>
                <w:rFonts w:ascii="Comic Sans MS" w:hAnsi="Comic Sans MS"/>
                <w:color w:val="7030A0"/>
                <w:sz w:val="24"/>
                <w:szCs w:val="24"/>
              </w:rPr>
              <w:t xml:space="preserve">Activité autre : </w:t>
            </w:r>
            <w:r w:rsidR="00CF25DB" w:rsidRPr="005557B3">
              <w:rPr>
                <w:rFonts w:ascii="Comic Sans MS" w:hAnsi="Comic Sans MS"/>
                <w:sz w:val="24"/>
                <w:szCs w:val="24"/>
              </w:rPr>
              <w:t>Essaie de faire une recette de ton choix de façon autonome, avec l’accord de tes parents, et de nous faire parvenir une photo de ton accomplissement.</w:t>
            </w:r>
          </w:p>
          <w:p w14:paraId="1BD269E7" w14:textId="77777777" w:rsidR="00CF25DB" w:rsidRPr="005557B3" w:rsidRDefault="00CF25DB" w:rsidP="00CF25DB">
            <w:pPr>
              <w:rPr>
                <w:rFonts w:ascii="Comic Sans MS" w:hAnsi="Comic Sans MS"/>
                <w:sz w:val="24"/>
              </w:rPr>
            </w:pPr>
          </w:p>
        </w:tc>
        <w:tc>
          <w:tcPr>
            <w:tcW w:w="5079" w:type="dxa"/>
          </w:tcPr>
          <w:p w14:paraId="72357B90" w14:textId="0D67F69B" w:rsidR="00CF25DB" w:rsidRPr="005557B3" w:rsidRDefault="008D4E3E" w:rsidP="00CF25DB">
            <w:pPr>
              <w:pStyle w:val="Paragraphedeliste"/>
              <w:spacing w:before="0" w:after="0" w:line="240" w:lineRule="auto"/>
              <w:ind w:left="0"/>
              <w:rPr>
                <w:rFonts w:ascii="Comic Sans MS" w:hAnsi="Comic Sans MS"/>
                <w:sz w:val="24"/>
                <w:szCs w:val="24"/>
              </w:rPr>
            </w:pPr>
            <w:r w:rsidRPr="008D4E3E">
              <w:rPr>
                <w:rFonts w:ascii="Comic Sans MS" w:hAnsi="Comic Sans MS"/>
                <w:color w:val="FF3399"/>
                <w:sz w:val="24"/>
                <w:szCs w:val="24"/>
              </w:rPr>
              <w:t xml:space="preserve">Communication : </w:t>
            </w:r>
            <w:r w:rsidR="00CF25DB" w:rsidRPr="005557B3">
              <w:rPr>
                <w:rFonts w:ascii="Comic Sans MS" w:hAnsi="Comic Sans MS"/>
                <w:sz w:val="24"/>
                <w:szCs w:val="24"/>
              </w:rPr>
              <w:t xml:space="preserve">Fais la lecture à tes grands-parents ou à une personne âgée de ton entourage </w:t>
            </w:r>
            <w:r w:rsidR="00CF25DB">
              <w:rPr>
                <w:rFonts w:ascii="Comic Sans MS" w:hAnsi="Comic Sans MS"/>
                <w:sz w:val="24"/>
                <w:szCs w:val="24"/>
              </w:rPr>
              <w:t>afin de les divertir</w:t>
            </w:r>
            <w:r w:rsidR="00CF25DB" w:rsidRPr="005557B3">
              <w:rPr>
                <w:rFonts w:ascii="Comic Sans MS" w:hAnsi="Comic Sans MS"/>
                <w:sz w:val="24"/>
                <w:szCs w:val="24"/>
              </w:rPr>
              <w:t>. Tu peux faire la lecture à l’aide d’outils technologiques si cette personne n’habite pas dans la même maison que toi.</w:t>
            </w:r>
          </w:p>
        </w:tc>
      </w:tr>
    </w:tbl>
    <w:p w14:paraId="018C9DB6" w14:textId="77777777" w:rsidR="00CF25DB" w:rsidRPr="00687A8B" w:rsidRDefault="00CF25DB" w:rsidP="00CF25DB">
      <w:pPr>
        <w:rPr>
          <w:rFonts w:ascii="Comic Sans MS" w:hAnsi="Comic Sans MS"/>
          <w:sz w:val="24"/>
        </w:rPr>
      </w:pPr>
    </w:p>
    <w:p w14:paraId="38A27B73" w14:textId="175792FB" w:rsidR="00CF25DB" w:rsidRPr="00BF31BF" w:rsidRDefault="00CF25DB" w:rsidP="00CF25DB">
      <w:pPr>
        <w:pStyle w:val="Crdit"/>
        <w:spacing w:before="0"/>
      </w:pPr>
    </w:p>
    <w:p w14:paraId="621478EE" w14:textId="5EB3352C" w:rsidR="30FC34C4" w:rsidRDefault="30FC34C4" w:rsidP="30FC34C4">
      <w:pPr>
        <w:pStyle w:val="Crdit"/>
        <w:spacing w:before="0"/>
      </w:pPr>
    </w:p>
    <w:p w14:paraId="04D8262C" w14:textId="13128EDB" w:rsidR="30FC34C4" w:rsidRDefault="30FC34C4" w:rsidP="30FC34C4">
      <w:pPr>
        <w:pStyle w:val="Crdit"/>
        <w:spacing w:before="0"/>
      </w:pPr>
    </w:p>
    <w:sectPr w:rsidR="30FC34C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F2A89" w14:textId="77777777" w:rsidR="004E5A66" w:rsidRDefault="004E5A66" w:rsidP="005E3AF4">
      <w:r>
        <w:separator/>
      </w:r>
    </w:p>
  </w:endnote>
  <w:endnote w:type="continuationSeparator" w:id="0">
    <w:p w14:paraId="49F1B93C" w14:textId="77777777" w:rsidR="004E5A66" w:rsidRDefault="004E5A66" w:rsidP="005E3AF4">
      <w:r>
        <w:continuationSeparator/>
      </w:r>
    </w:p>
  </w:endnote>
  <w:endnote w:type="continuationNotice" w:id="1">
    <w:p w14:paraId="3B8B98D1" w14:textId="77777777" w:rsidR="004E5A66" w:rsidRDefault="004E5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F25DB" w:rsidRDefault="00CF25DB"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F25DB" w:rsidRDefault="00CF25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641" w14:textId="77777777" w:rsidR="00CF25DB" w:rsidRDefault="00CF25D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3698" w14:textId="77777777" w:rsidR="00CF25DB" w:rsidRDefault="00CF25D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2586D7D1" w:rsidR="00CF25DB" w:rsidRPr="00837224" w:rsidRDefault="00CF25DB">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99049F">
          <w:rPr>
            <w:noProof/>
            <w:sz w:val="30"/>
            <w:szCs w:val="30"/>
          </w:rPr>
          <w:t>4</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3751F" w14:textId="77777777" w:rsidR="004E5A66" w:rsidRDefault="004E5A66" w:rsidP="005E3AF4">
      <w:r>
        <w:separator/>
      </w:r>
    </w:p>
  </w:footnote>
  <w:footnote w:type="continuationSeparator" w:id="0">
    <w:p w14:paraId="161EE5CA" w14:textId="77777777" w:rsidR="004E5A66" w:rsidRDefault="004E5A66" w:rsidP="005E3AF4">
      <w:r>
        <w:continuationSeparator/>
      </w:r>
    </w:p>
  </w:footnote>
  <w:footnote w:type="continuationNotice" w:id="1">
    <w:p w14:paraId="66568747" w14:textId="77777777" w:rsidR="004E5A66" w:rsidRDefault="004E5A66"/>
  </w:footnote>
  <w:footnote w:id="2">
    <w:p w14:paraId="10DCD825" w14:textId="16954DFD" w:rsidR="00CF25DB" w:rsidRPr="00C52B82" w:rsidRDefault="00CF25DB">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7" w:author="Natalie Servant" w:date="2020-04-21T19:49:00Z">
        <w:r w:rsidRPr="00DF260B" w:rsidDel="00021963">
          <w:rPr>
            <w:rFonts w:eastAsia="Calibri" w:cs="Arial"/>
            <w:lang w:val="fr-CA" w:eastAsia="en-US"/>
          </w:rPr>
          <w:delText xml:space="preserve">selon </w:delText>
        </w:r>
      </w:del>
      <w:ins w:id="58" w:author="Natalie Servant" w:date="2020-04-21T19:49:00Z">
        <w:r>
          <w:rPr>
            <w:rFonts w:eastAsia="Calibri" w:cs="Arial"/>
            <w:lang w:val="fr-CA" w:eastAsia="en-US"/>
          </w:rPr>
          <w:t>en fonction du</w:t>
        </w:r>
        <w:r w:rsidRPr="00DF260B">
          <w:rPr>
            <w:rFonts w:eastAsia="Calibri" w:cs="Arial"/>
            <w:lang w:val="fr-CA" w:eastAsia="en-US"/>
          </w:rPr>
          <w:t xml:space="preserve"> </w:t>
        </w:r>
      </w:ins>
      <w:del w:id="59"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3849" w14:textId="77777777" w:rsidR="00CF25DB" w:rsidRDefault="00CF25D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9ACE" w14:textId="77777777" w:rsidR="00CF25DB" w:rsidRDefault="00CF25D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8CB2" w14:textId="77777777" w:rsidR="00CF25DB" w:rsidRDefault="00CF25D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CF25DB" w:rsidRPr="005E3AF4" w:rsidRDefault="00CF25DB"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E0981"/>
    <w:multiLevelType w:val="hybridMultilevel"/>
    <w:tmpl w:val="4F805A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C944614"/>
    <w:multiLevelType w:val="hybridMultilevel"/>
    <w:tmpl w:val="3E3CD838"/>
    <w:lvl w:ilvl="0" w:tplc="10F047F6">
      <w:numFmt w:val="bullet"/>
      <w:lvlText w:val="-"/>
      <w:lvlJc w:val="left"/>
      <w:pPr>
        <w:ind w:left="720" w:hanging="360"/>
      </w:pPr>
      <w:rPr>
        <w:rFonts w:ascii="Comic Sans MS" w:eastAsia="Calibri"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9"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2"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6"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23239B8"/>
    <w:multiLevelType w:val="hybridMultilevel"/>
    <w:tmpl w:val="4F805A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36"/>
  </w:num>
  <w:num w:numId="3">
    <w:abstractNumId w:val="28"/>
  </w:num>
  <w:num w:numId="4">
    <w:abstractNumId w:val="14"/>
  </w:num>
  <w:num w:numId="5">
    <w:abstractNumId w:val="16"/>
  </w:num>
  <w:num w:numId="6">
    <w:abstractNumId w:val="23"/>
  </w:num>
  <w:num w:numId="7">
    <w:abstractNumId w:val="16"/>
  </w:num>
  <w:num w:numId="8">
    <w:abstractNumId w:val="28"/>
  </w:num>
  <w:num w:numId="9">
    <w:abstractNumId w:val="33"/>
  </w:num>
  <w:num w:numId="10">
    <w:abstractNumId w:val="5"/>
  </w:num>
  <w:num w:numId="11">
    <w:abstractNumId w:val="17"/>
  </w:num>
  <w:num w:numId="12">
    <w:abstractNumId w:val="20"/>
  </w:num>
  <w:num w:numId="13">
    <w:abstractNumId w:val="9"/>
  </w:num>
  <w:num w:numId="14">
    <w:abstractNumId w:val="29"/>
  </w:num>
  <w:num w:numId="15">
    <w:abstractNumId w:val="3"/>
  </w:num>
  <w:num w:numId="16">
    <w:abstractNumId w:val="10"/>
  </w:num>
  <w:num w:numId="17">
    <w:abstractNumId w:val="4"/>
  </w:num>
  <w:num w:numId="18">
    <w:abstractNumId w:val="13"/>
  </w:num>
  <w:num w:numId="19">
    <w:abstractNumId w:val="21"/>
  </w:num>
  <w:num w:numId="20">
    <w:abstractNumId w:val="7"/>
  </w:num>
  <w:num w:numId="21">
    <w:abstractNumId w:val="35"/>
  </w:num>
  <w:num w:numId="22">
    <w:abstractNumId w:val="27"/>
  </w:num>
  <w:num w:numId="23">
    <w:abstractNumId w:val="8"/>
  </w:num>
  <w:num w:numId="24">
    <w:abstractNumId w:val="19"/>
  </w:num>
  <w:num w:numId="25">
    <w:abstractNumId w:val="26"/>
  </w:num>
  <w:num w:numId="26">
    <w:abstractNumId w:val="11"/>
  </w:num>
  <w:num w:numId="27">
    <w:abstractNumId w:val="6"/>
  </w:num>
  <w:num w:numId="28">
    <w:abstractNumId w:val="15"/>
  </w:num>
  <w:num w:numId="29">
    <w:abstractNumId w:val="1"/>
  </w:num>
  <w:num w:numId="30">
    <w:abstractNumId w:val="22"/>
  </w:num>
  <w:num w:numId="31">
    <w:abstractNumId w:val="32"/>
  </w:num>
  <w:num w:numId="32">
    <w:abstractNumId w:val="24"/>
  </w:num>
  <w:num w:numId="33">
    <w:abstractNumId w:val="16"/>
  </w:num>
  <w:num w:numId="34">
    <w:abstractNumId w:val="25"/>
  </w:num>
  <w:num w:numId="35">
    <w:abstractNumId w:val="30"/>
  </w:num>
  <w:num w:numId="36">
    <w:abstractNumId w:val="28"/>
  </w:num>
  <w:num w:numId="37">
    <w:abstractNumId w:val="17"/>
  </w:num>
  <w:num w:numId="38">
    <w:abstractNumId w:val="18"/>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12"/>
  </w:num>
  <w:num w:numId="42">
    <w:abstractNumId w:val="3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27E9F"/>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3405B"/>
    <w:rsid w:val="0024337F"/>
    <w:rsid w:val="0025084D"/>
    <w:rsid w:val="00250DBA"/>
    <w:rsid w:val="002512B4"/>
    <w:rsid w:val="00253155"/>
    <w:rsid w:val="0025595F"/>
    <w:rsid w:val="0026367C"/>
    <w:rsid w:val="0027010B"/>
    <w:rsid w:val="002714D6"/>
    <w:rsid w:val="00277D8A"/>
    <w:rsid w:val="00282010"/>
    <w:rsid w:val="002913A5"/>
    <w:rsid w:val="002A3EA1"/>
    <w:rsid w:val="002B5332"/>
    <w:rsid w:val="002C4ABE"/>
    <w:rsid w:val="002C5B02"/>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B5D"/>
    <w:rsid w:val="004B6C2F"/>
    <w:rsid w:val="004C4126"/>
    <w:rsid w:val="004C4EE9"/>
    <w:rsid w:val="004C7F85"/>
    <w:rsid w:val="004D3D81"/>
    <w:rsid w:val="004D3E69"/>
    <w:rsid w:val="004E5A18"/>
    <w:rsid w:val="004E5A66"/>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0BCA"/>
    <w:rsid w:val="00841B34"/>
    <w:rsid w:val="00846CF3"/>
    <w:rsid w:val="0085315F"/>
    <w:rsid w:val="00854338"/>
    <w:rsid w:val="008554B2"/>
    <w:rsid w:val="0086344F"/>
    <w:rsid w:val="00866181"/>
    <w:rsid w:val="0088375F"/>
    <w:rsid w:val="0089376B"/>
    <w:rsid w:val="00893D99"/>
    <w:rsid w:val="008A1925"/>
    <w:rsid w:val="008A1A84"/>
    <w:rsid w:val="008A5243"/>
    <w:rsid w:val="008C27C7"/>
    <w:rsid w:val="008C338E"/>
    <w:rsid w:val="008D4E3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9049F"/>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124E4"/>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CF25DB"/>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 w:val="2C1217CC"/>
    <w:rsid w:val="30FC34C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youtube.com/watch?v=LyTE-1DGxnE" TargetMode="External"/><Relationship Id="rId39" Type="http://schemas.openxmlformats.org/officeDocument/2006/relationships/image" Target="media/image12.gif"/><Relationship Id="rId21" Type="http://schemas.openxmlformats.org/officeDocument/2006/relationships/image" Target="media/image4.png"/><Relationship Id="rId34"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2" Type="http://schemas.openxmlformats.org/officeDocument/2006/relationships/hyperlink" Target="https://fr.wikipedia.org/wiki/Sept_nains_(Disney)" TargetMode="External"/><Relationship Id="rId47" Type="http://schemas.openxmlformats.org/officeDocument/2006/relationships/image" Target="media/image12.png"/><Relationship Id="rId50" Type="http://schemas.openxmlformats.org/officeDocument/2006/relationships/hyperlink" Target="http://www.adel.uqam.ca/sites/default/files/4e_corrige_Danger%21Tornades_2015.pdf" TargetMode="External"/><Relationship Id="rId55" Type="http://schemas.openxmlformats.org/officeDocument/2006/relationships/hyperlink" Target="https://www.tablesdemultiplication.fr/"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zooecomuseum.ca/fr/activites-educatives/?fbclid=IwAR2kAtOZjGrShH35ZfyNG559p1COFacqo1jjFg3cPGLMG03wAv0DZ-dx87E" TargetMode="External"/><Relationship Id="rId41" Type="http://schemas.openxmlformats.org/officeDocument/2006/relationships/image" Target="media/image14.gif"/><Relationship Id="rId54" Type="http://schemas.openxmlformats.org/officeDocument/2006/relationships/hyperlink" Target="https://www.logicieleducatif.fr/francais/conjugaison_grammaire/imparfait.php" TargetMode="External"/><Relationship Id="rId62" Type="http://schemas.openxmlformats.org/officeDocument/2006/relationships/hyperlink" Target="https://www.cabaneaidees.com/art-printanier-tulipes-peintes-avec-une-fourchet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3.gif"/><Relationship Id="rId45" Type="http://schemas.openxmlformats.org/officeDocument/2006/relationships/hyperlink" Target="https://squat.telequebec.tv/videos/8778" TargetMode="External"/><Relationship Id="rId53" Type="http://schemas.openxmlformats.org/officeDocument/2006/relationships/hyperlink" Target="https://www.logicieleducatif.fr/francais/conjugaison_grammaire/conjugojunior2.php" TargetMode="External"/><Relationship Id="rId58"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zooecomuseum.ca/fr/" TargetMode="External"/><Relationship Id="rId36" Type="http://schemas.openxmlformats.org/officeDocument/2006/relationships/hyperlink" Target="https://sites.google.com/view/resteactif/accueil" TargetMode="External"/><Relationship Id="rId49" Type="http://schemas.openxmlformats.org/officeDocument/2006/relationships/hyperlink" Target="http://www.adel.uqam.ca/sites/default/files/4e_questionnaire_tornades_2015.pdf" TargetMode="External"/><Relationship Id="rId57" Type="http://schemas.openxmlformats.org/officeDocument/2006/relationships/image" Target="media/image14.png"/><Relationship Id="rId61"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s://squat.telequebec.tv/videos/8778" TargetMode="External"/><Relationship Id="rId52" Type="http://schemas.openxmlformats.org/officeDocument/2006/relationships/hyperlink" Target="http://www.alloprof.qc.ca/jeux/Exercices/verbe/" TargetMode="External"/><Relationship Id="rId60" Type="http://schemas.openxmlformats.org/officeDocument/2006/relationships/image" Target="media/image17.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3" Type="http://schemas.openxmlformats.org/officeDocument/2006/relationships/hyperlink" Target="https://youtu.be/8qXS_6iiTg4" TargetMode="External"/><Relationship Id="rId48" Type="http://schemas.openxmlformats.org/officeDocument/2006/relationships/hyperlink" Target="http://www.adel.uqam.ca/sites/default/files/4e_texte_tornades_2015.pdf" TargetMode="External"/><Relationship Id="rId56" Type="http://schemas.openxmlformats.org/officeDocument/2006/relationships/image" Target="media/image13.pn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www.alloprof.qc.ca/Pages/Jeux/Conjugo.aspx"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vimeo.com/400907428" TargetMode="External"/><Relationship Id="rId25" Type="http://schemas.openxmlformats.org/officeDocument/2006/relationships/hyperlink" Target="https://www.youtube.com/watch?v=EZXI7l3eaOs" TargetMode="External"/><Relationship Id="rId33" Type="http://schemas.openxmlformats.org/officeDocument/2006/relationships/image" Target="media/image10.png"/><Relationship Id="rId38" Type="http://schemas.microsoft.com/office/2007/relationships/hdphoto" Target="media/hdphoto1.wdp"/><Relationship Id="rId46" Type="http://schemas.openxmlformats.org/officeDocument/2006/relationships/hyperlink" Target="https://recitus.qc.ca/ressources/primaire/publication/ma-vie-en-ligne-du-temps" TargetMode="External"/><Relationship Id="rId59"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A27025"/>
    <w:rsid w:val="007D3109"/>
    <w:rsid w:val="00A2702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0AD3576D-230A-413A-9EC4-6F94CE408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67CB7A-DEEE-494D-A042-88C2D3692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6265</Words>
  <Characters>34459</Characters>
  <Application>Microsoft Office Word</Application>
  <DocSecurity>0</DocSecurity>
  <Lines>287</Lines>
  <Paragraphs>81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40643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2020-04-23T17:20:00Z</cp:lastPrinted>
  <dcterms:created xsi:type="dcterms:W3CDTF">2020-04-27T14:14:00Z</dcterms:created>
  <dcterms:modified xsi:type="dcterms:W3CDTF">2020-04-27T14:14:00Z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