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9462CE" w:rsidRPr="00BF31BF" w:rsidRDefault="009462CE" w:rsidP="003D4077">
      <w:pPr>
        <w:pStyle w:val="Titredudocument"/>
        <w:rPr>
          <w:rFonts w:cs="Times New Roman"/>
        </w:rPr>
      </w:pPr>
      <w:bookmarkStart w:id="0" w:name="_GoBack"/>
      <w:bookmarkEnd w:id="0"/>
    </w:p>
    <w:p w14:paraId="68D4CF72" w14:textId="77777777" w:rsidR="009462CE" w:rsidRPr="00BF31BF" w:rsidRDefault="009462CE" w:rsidP="009C1C6B">
      <w:pPr>
        <w:pStyle w:val="Niveau-Premirepage"/>
      </w:pPr>
      <w:r>
        <w:t>6</w:t>
      </w:r>
      <w:r w:rsidRPr="00BF31BF">
        <w:rPr>
          <w:caps w:val="0"/>
          <w:vertAlign w:val="superscript"/>
        </w:rPr>
        <w:t>e</w:t>
      </w:r>
      <w:r w:rsidRPr="00BF31BF">
        <w:t xml:space="preserve"> ann</w:t>
      </w:r>
      <w:r>
        <w:t>É</w:t>
      </w:r>
      <w:r w:rsidRPr="00BF31BF">
        <w:t>e du primaire</w:t>
      </w:r>
    </w:p>
    <w:p w14:paraId="587ED170" w14:textId="77777777" w:rsidR="009462CE" w:rsidRPr="0029037B" w:rsidRDefault="009462CE" w:rsidP="00AD7E8F">
      <w:pPr>
        <w:tabs>
          <w:tab w:val="right" w:leader="dot" w:pos="9536"/>
        </w:tabs>
        <w:spacing w:after="240"/>
        <w:rPr>
          <w:rFonts w:cs="Times New Roman"/>
          <w:i/>
          <w:iCs/>
        </w:rPr>
      </w:pPr>
      <w:r w:rsidRPr="3652772D">
        <w:rPr>
          <w:i/>
          <w:iCs/>
        </w:rPr>
        <w:t xml:space="preserve">Bonjour </w:t>
      </w:r>
      <w:r>
        <w:rPr>
          <w:i/>
          <w:iCs/>
        </w:rPr>
        <w:t>m</w:t>
      </w:r>
      <w:r w:rsidRPr="3652772D">
        <w:rPr>
          <w:i/>
          <w:iCs/>
        </w:rPr>
        <w:t xml:space="preserve">es </w:t>
      </w:r>
      <w:r>
        <w:rPr>
          <w:i/>
          <w:iCs/>
        </w:rPr>
        <w:t>cocos</w:t>
      </w:r>
      <w:r w:rsidRPr="3652772D">
        <w:rPr>
          <w:i/>
          <w:iCs/>
        </w:rPr>
        <w:t>,</w:t>
      </w:r>
    </w:p>
    <w:p w14:paraId="6FC8A0EE" w14:textId="77777777" w:rsidR="009462CE" w:rsidRPr="0029037B" w:rsidRDefault="009462CE" w:rsidP="00AD7E8F">
      <w:pPr>
        <w:tabs>
          <w:tab w:val="right" w:leader="dot" w:pos="9536"/>
        </w:tabs>
        <w:spacing w:after="240"/>
        <w:rPr>
          <w:i/>
          <w:iCs/>
        </w:rPr>
      </w:pPr>
      <w:r w:rsidRPr="0029037B">
        <w:rPr>
          <w:i/>
          <w:iCs/>
        </w:rPr>
        <w:t xml:space="preserve">Voici </w:t>
      </w:r>
      <w:r>
        <w:rPr>
          <w:i/>
          <w:iCs/>
        </w:rPr>
        <w:t>l</w:t>
      </w:r>
      <w:r w:rsidRPr="0029037B">
        <w:rPr>
          <w:i/>
          <w:iCs/>
        </w:rPr>
        <w:t>es propositions d’activités</w:t>
      </w:r>
      <w:r>
        <w:rPr>
          <w:i/>
          <w:iCs/>
        </w:rPr>
        <w:t xml:space="preserve"> pour cette semaine</w:t>
      </w:r>
      <w:r w:rsidRPr="0029037B">
        <w:rPr>
          <w:i/>
          <w:iCs/>
        </w:rPr>
        <w:t xml:space="preserve"> qui s’ajoutent à celles proposées par le gouvernement. </w:t>
      </w:r>
      <w:r>
        <w:rPr>
          <w:i/>
          <w:iCs/>
        </w:rPr>
        <w:t>Bien que celles-ci demeurent facultatives, t</w:t>
      </w:r>
      <w:r w:rsidRPr="0029037B">
        <w:rPr>
          <w:i/>
          <w:iCs/>
        </w:rPr>
        <w:t>a participation est fortement recommandée afin de maintenir ou consolider les savoirs acquis depuis le début de l’année. Bien sûr, tu peux les réaliser à ton propre rythme. Surtout n’hésite pas à  me poser des questions !</w:t>
      </w:r>
    </w:p>
    <w:p w14:paraId="625AEDA7" w14:textId="77777777" w:rsidR="009462CE" w:rsidRDefault="009462CE" w:rsidP="00AD7E8F">
      <w:pPr>
        <w:tabs>
          <w:tab w:val="right" w:leader="dot" w:pos="9536"/>
        </w:tabs>
        <w:spacing w:after="240"/>
        <w:rPr>
          <w:i/>
          <w:iCs/>
        </w:rPr>
      </w:pPr>
      <w:r>
        <w:rPr>
          <w:i/>
          <w:iCs/>
        </w:rPr>
        <w:t xml:space="preserve">On ne lâche pas ! Ça va bien aller ! </w:t>
      </w:r>
    </w:p>
    <w:p w14:paraId="24D1C1FD" w14:textId="77777777" w:rsidR="009462CE" w:rsidRPr="00AD7E8F" w:rsidRDefault="009462CE" w:rsidP="00AD7E8F">
      <w:pPr>
        <w:tabs>
          <w:tab w:val="right" w:leader="dot" w:pos="9536"/>
        </w:tabs>
        <w:spacing w:after="240"/>
        <w:rPr>
          <w:rFonts w:cs="Times New Roman"/>
          <w:i/>
          <w:iCs/>
          <w:sz w:val="6"/>
          <w:szCs w:val="6"/>
        </w:rPr>
      </w:pPr>
      <w:r w:rsidRPr="0029037B">
        <w:rPr>
          <w:i/>
          <w:iCs/>
        </w:rPr>
        <w:t xml:space="preserve"> Alexandra</w:t>
      </w:r>
    </w:p>
    <w:p w14:paraId="04266026" w14:textId="77777777" w:rsidR="009462CE" w:rsidRPr="0029037B" w:rsidRDefault="009462CE" w:rsidP="00AD7E8F">
      <w:pPr>
        <w:spacing w:after="200"/>
        <w:rPr>
          <w:rFonts w:ascii="Arial Rounded MT Bold" w:hAnsi="Arial Rounded MT Bold" w:cs="Arial Rounded MT Bold"/>
          <w:b/>
          <w:bCs/>
          <w:color w:val="0070C0"/>
          <w:sz w:val="40"/>
          <w:szCs w:val="40"/>
          <w:lang w:val="fr-CA"/>
        </w:rPr>
      </w:pPr>
      <w:r w:rsidRPr="0029037B">
        <w:rPr>
          <w:rFonts w:ascii="Arial Rounded MT Bold" w:hAnsi="Arial Rounded MT Bold" w:cs="Arial Rounded MT Bold"/>
          <w:b/>
          <w:bCs/>
          <w:color w:val="0070C0"/>
          <w:sz w:val="40"/>
          <w:szCs w:val="40"/>
          <w:lang w:val="fr-CA"/>
        </w:rPr>
        <w:t>Français</w:t>
      </w:r>
    </w:p>
    <w:p w14:paraId="327FA713" w14:textId="77777777" w:rsidR="009462CE" w:rsidRPr="0029037B" w:rsidRDefault="009462CE" w:rsidP="00AD7E8F">
      <w:pPr>
        <w:spacing w:before="300" w:after="160"/>
        <w:ind w:right="760"/>
        <w:rPr>
          <w:b/>
          <w:bCs/>
          <w:color w:val="002060"/>
          <w:sz w:val="24"/>
          <w:szCs w:val="24"/>
        </w:rPr>
      </w:pPr>
      <w:r w:rsidRPr="0029037B">
        <w:rPr>
          <w:b/>
          <w:bCs/>
          <w:color w:val="002060"/>
          <w:sz w:val="24"/>
          <w:szCs w:val="24"/>
        </w:rPr>
        <w:t xml:space="preserve">Dictée Dingue sur </w:t>
      </w:r>
      <w:hyperlink r:id="rId10" w:history="1">
        <w:r w:rsidRPr="0029037B">
          <w:rPr>
            <w:b/>
            <w:bCs/>
            <w:color w:val="0563C1"/>
            <w:sz w:val="24"/>
            <w:szCs w:val="24"/>
            <w:u w:val="single"/>
          </w:rPr>
          <w:t>https://enclasse.telequebec.tv/</w:t>
        </w:r>
      </w:hyperlink>
      <w:r w:rsidRPr="0029037B">
        <w:rPr>
          <w:b/>
          <w:bCs/>
          <w:color w:val="002060"/>
          <w:sz w:val="24"/>
          <w:szCs w:val="24"/>
        </w:rPr>
        <w:t xml:space="preserve"> </w:t>
      </w:r>
    </w:p>
    <w:p w14:paraId="1FE64204" w14:textId="77777777" w:rsidR="009462CE" w:rsidRPr="0029037B" w:rsidRDefault="009462CE" w:rsidP="00AD7E8F">
      <w:pPr>
        <w:numPr>
          <w:ilvl w:val="0"/>
          <w:numId w:val="17"/>
        </w:numPr>
        <w:ind w:left="402" w:right="45" w:hanging="357"/>
      </w:pPr>
      <w:r w:rsidRPr="0029037B">
        <w:t>Diffusée tous les jours à 10h00.</w:t>
      </w:r>
    </w:p>
    <w:p w14:paraId="15E7D4B5" w14:textId="77777777" w:rsidR="009462CE" w:rsidRPr="00CF2823" w:rsidRDefault="009462CE" w:rsidP="00AD7E8F">
      <w:pPr>
        <w:numPr>
          <w:ilvl w:val="0"/>
          <w:numId w:val="17"/>
        </w:numPr>
        <w:ind w:left="406" w:right="48"/>
        <w:rPr>
          <w:rFonts w:cs="Times New Roman"/>
        </w:rPr>
      </w:pPr>
      <w:r w:rsidRPr="0029037B">
        <w:t xml:space="preserve">Réalise une dictée durant la semaine. </w:t>
      </w:r>
    </w:p>
    <w:p w14:paraId="387CCBCA" w14:textId="77777777" w:rsidR="009462CE" w:rsidRDefault="009462CE" w:rsidP="00AD7E8F">
      <w:pPr>
        <w:numPr>
          <w:ilvl w:val="0"/>
          <w:numId w:val="17"/>
        </w:numPr>
        <w:ind w:left="406" w:right="48"/>
        <w:rPr>
          <w:rFonts w:cs="Times New Roman"/>
        </w:rPr>
      </w:pPr>
      <w:r w:rsidRPr="0029037B">
        <w:t>Tu peux également les voir en rediffusion au moment qui te convient le mieux !</w:t>
      </w:r>
    </w:p>
    <w:p w14:paraId="0A37501D" w14:textId="77777777" w:rsidR="009462CE" w:rsidRPr="0029037B" w:rsidRDefault="009462CE" w:rsidP="00AD7E8F">
      <w:pPr>
        <w:ind w:left="406" w:right="48"/>
        <w:rPr>
          <w:rFonts w:cs="Times New Roman"/>
        </w:rPr>
      </w:pPr>
    </w:p>
    <w:p w14:paraId="5DAB6C7B" w14:textId="77777777" w:rsidR="009462CE" w:rsidRPr="0029037B" w:rsidRDefault="009462CE" w:rsidP="00AD7E8F">
      <w:pPr>
        <w:ind w:right="48"/>
        <w:rPr>
          <w:rFonts w:cs="Times New Roman"/>
        </w:rPr>
      </w:pPr>
    </w:p>
    <w:p w14:paraId="417344CE" w14:textId="77777777" w:rsidR="009462CE" w:rsidRPr="00C7072A" w:rsidRDefault="009462CE" w:rsidP="00AD7E8F">
      <w:pPr>
        <w:spacing w:after="160"/>
        <w:rPr>
          <w:rFonts w:cs="Times New Roman"/>
          <w:b/>
          <w:bCs/>
          <w:color w:val="0070C0"/>
        </w:rPr>
      </w:pPr>
      <w:r w:rsidRPr="00F51D74">
        <w:rPr>
          <w:rFonts w:eastAsia="Times New Roman" w:cs="Times New Roman"/>
          <w:b/>
          <w:bCs/>
          <w:color w:val="002060"/>
          <w:sz w:val="24"/>
          <w:szCs w:val="24"/>
        </w:rPr>
        <w:t>Le monde en marche</w:t>
      </w:r>
      <w:r w:rsidRPr="00EF1E6A">
        <w:rPr>
          <w:rFonts w:eastAsia="Times New Roman" w:cs="Times New Roman"/>
          <w:b/>
          <w:bCs/>
          <w:color w:val="002060"/>
          <w:sz w:val="24"/>
          <w:szCs w:val="24"/>
        </w:rPr>
        <w:t xml:space="preserve"> </w:t>
      </w:r>
      <w:hyperlink r:id="rId11" w:history="1">
        <w:r w:rsidRPr="00EF1E6A">
          <w:rPr>
            <w:b/>
            <w:bCs/>
            <w:color w:val="0070C0"/>
            <w:sz w:val="24"/>
            <w:szCs w:val="24"/>
            <w:u w:val="single"/>
          </w:rPr>
          <w:t>https://www.lesplan.com</w:t>
        </w:r>
      </w:hyperlink>
    </w:p>
    <w:p w14:paraId="1C0CE7C0" w14:textId="77777777" w:rsidR="009462CE" w:rsidRPr="00246892" w:rsidRDefault="009462CE" w:rsidP="00AD7E8F">
      <w:pPr>
        <w:pStyle w:val="Paragraphedeliste"/>
        <w:numPr>
          <w:ilvl w:val="0"/>
          <w:numId w:val="18"/>
        </w:numPr>
        <w:spacing w:before="0" w:after="0" w:line="240" w:lineRule="auto"/>
        <w:rPr>
          <w:rFonts w:ascii="Calibri" w:hAnsi="Calibri" w:cs="Calibri"/>
        </w:rPr>
      </w:pPr>
      <w:r w:rsidRPr="00246892">
        <w:t>Lis le texte aux pages 13-14.</w:t>
      </w:r>
    </w:p>
    <w:p w14:paraId="37A91546" w14:textId="77777777" w:rsidR="009462CE" w:rsidRDefault="009462CE" w:rsidP="00AD7E8F">
      <w:pPr>
        <w:pStyle w:val="Paragraphedeliste"/>
        <w:numPr>
          <w:ilvl w:val="0"/>
          <w:numId w:val="18"/>
        </w:numPr>
        <w:spacing w:before="0" w:after="0" w:line="240" w:lineRule="auto"/>
        <w:rPr>
          <w:rFonts w:ascii="Calibri" w:hAnsi="Calibri" w:cs="Calibri"/>
        </w:rPr>
      </w:pPr>
      <w:r w:rsidRPr="288A3773">
        <w:t>Réponds ensuite aux question</w:t>
      </w:r>
      <w:r>
        <w:t xml:space="preserve">s de la page 15 </w:t>
      </w:r>
      <w:r w:rsidRPr="288A3773">
        <w:t>sur une feuille lignée.</w:t>
      </w:r>
    </w:p>
    <w:p w14:paraId="78186703" w14:textId="77777777" w:rsidR="009462CE" w:rsidRPr="00CF2823" w:rsidRDefault="009462CE" w:rsidP="00AD7E8F">
      <w:pPr>
        <w:pStyle w:val="Paragraphedeliste"/>
        <w:numPr>
          <w:ilvl w:val="0"/>
          <w:numId w:val="18"/>
        </w:numPr>
        <w:spacing w:before="0" w:after="0" w:line="240" w:lineRule="auto"/>
        <w:rPr>
          <w:rFonts w:ascii="Calibri" w:hAnsi="Calibri" w:cs="Calibri"/>
        </w:rPr>
      </w:pPr>
      <w:r w:rsidRPr="288A3773">
        <w:t>Tu peux m'envoyer tes réponses, je les lirai avec plaisir.</w:t>
      </w:r>
    </w:p>
    <w:p w14:paraId="02EB378F" w14:textId="77777777" w:rsidR="009462CE" w:rsidRDefault="009462CE" w:rsidP="00AD7E8F">
      <w:pPr>
        <w:pStyle w:val="Paragraphedeliste"/>
        <w:numPr>
          <w:ilvl w:val="0"/>
          <w:numId w:val="0"/>
        </w:numPr>
        <w:spacing w:after="0" w:line="240" w:lineRule="auto"/>
        <w:ind w:left="340"/>
        <w:rPr>
          <w:rFonts w:ascii="Calibri" w:hAnsi="Calibri" w:cs="Calibri"/>
        </w:rPr>
      </w:pPr>
    </w:p>
    <w:p w14:paraId="6A05A809" w14:textId="77777777" w:rsidR="009462CE" w:rsidRPr="0029037B" w:rsidRDefault="009462CE" w:rsidP="00AD7E8F">
      <w:pPr>
        <w:ind w:left="46" w:right="48"/>
        <w:rPr>
          <w:rFonts w:cs="Times New Roman"/>
        </w:rPr>
      </w:pPr>
    </w:p>
    <w:p w14:paraId="6673CD1B" w14:textId="77777777" w:rsidR="009462CE" w:rsidRPr="00CB6CC2" w:rsidRDefault="009462CE" w:rsidP="00AD7E8F">
      <w:pPr>
        <w:spacing w:after="160"/>
        <w:rPr>
          <w:rFonts w:cs="Times New Roman"/>
          <w:sz w:val="24"/>
          <w:szCs w:val="24"/>
        </w:rPr>
      </w:pPr>
      <w:r w:rsidRPr="00CB6CC2">
        <w:rPr>
          <w:rFonts w:eastAsia="Times New Roman" w:cs="Times New Roman"/>
          <w:b/>
          <w:bCs/>
          <w:color w:val="002060"/>
          <w:sz w:val="24"/>
          <w:szCs w:val="24"/>
        </w:rPr>
        <w:t>Ma zone CEC</w:t>
      </w:r>
      <w:r w:rsidRPr="00CB6CC2">
        <w:rPr>
          <w:rFonts w:eastAsia="Times New Roman" w:cs="Times New Roman"/>
          <w:sz w:val="24"/>
          <w:szCs w:val="24"/>
        </w:rPr>
        <w:t xml:space="preserve"> </w:t>
      </w:r>
      <w:hyperlink r:id="rId12">
        <w:r w:rsidRPr="00CB6CC2">
          <w:rPr>
            <w:rStyle w:val="Lienhypertexte"/>
            <w:rFonts w:eastAsia="Times New Roman" w:cs="Times New Roman"/>
            <w:b/>
            <w:bCs/>
            <w:color w:val="0070C0"/>
            <w:sz w:val="24"/>
            <w:szCs w:val="24"/>
          </w:rPr>
          <w:t>https://mazonecec.com/application/</w:t>
        </w:r>
      </w:hyperlink>
    </w:p>
    <w:p w14:paraId="5A6FEC83" w14:textId="77777777" w:rsidR="009462CE" w:rsidRPr="0063774A" w:rsidRDefault="009462CE" w:rsidP="00AD7E8F">
      <w:pPr>
        <w:pStyle w:val="Paragraphedeliste"/>
        <w:numPr>
          <w:ilvl w:val="0"/>
          <w:numId w:val="20"/>
        </w:numPr>
        <w:spacing w:before="0" w:after="0" w:line="240" w:lineRule="auto"/>
        <w:ind w:left="0" w:firstLine="0"/>
        <w:rPr>
          <w:rFonts w:ascii="Calibri" w:hAnsi="Calibri" w:cs="Calibri"/>
        </w:rPr>
      </w:pPr>
      <w:r w:rsidRPr="288A3773">
        <w:t xml:space="preserve">Ouvre un compte sur Ma zone CEC et sélectionne </w:t>
      </w:r>
      <w:r w:rsidRPr="288A3773">
        <w:rPr>
          <w:u w:val="single"/>
        </w:rPr>
        <w:t>les exercices interactifs</w:t>
      </w:r>
      <w:r w:rsidRPr="288A3773">
        <w:t xml:space="preserve"> du cahier </w:t>
      </w:r>
      <w:r w:rsidRPr="288A3773">
        <w:rPr>
          <w:i/>
          <w:iCs/>
        </w:rPr>
        <w:t xml:space="preserve">Vingt mille </w:t>
      </w:r>
      <w:r>
        <w:rPr>
          <w:i/>
          <w:iCs/>
        </w:rPr>
        <w:t xml:space="preserve">  </w:t>
      </w:r>
    </w:p>
    <w:p w14:paraId="1951F14B" w14:textId="77777777" w:rsidR="009462CE" w:rsidRDefault="009462CE" w:rsidP="00AD7E8F">
      <w:pPr>
        <w:pStyle w:val="Paragraphedeliste"/>
        <w:numPr>
          <w:ilvl w:val="0"/>
          <w:numId w:val="0"/>
        </w:numPr>
        <w:spacing w:before="0" w:after="0" w:line="240" w:lineRule="auto"/>
        <w:rPr>
          <w:rFonts w:ascii="Calibri" w:hAnsi="Calibri" w:cs="Calibri"/>
        </w:rPr>
      </w:pPr>
      <w:r>
        <w:rPr>
          <w:i/>
          <w:iCs/>
        </w:rPr>
        <w:t xml:space="preserve">     </w:t>
      </w:r>
      <w:r w:rsidRPr="288A3773">
        <w:rPr>
          <w:i/>
          <w:iCs/>
        </w:rPr>
        <w:t>mots sous les mers.</w:t>
      </w:r>
    </w:p>
    <w:p w14:paraId="6DEE6A9C" w14:textId="77777777" w:rsidR="009462CE" w:rsidRPr="0063774A" w:rsidRDefault="009462CE" w:rsidP="00AD7E8F">
      <w:pPr>
        <w:pStyle w:val="Paragraphedeliste"/>
        <w:numPr>
          <w:ilvl w:val="0"/>
          <w:numId w:val="20"/>
        </w:numPr>
        <w:spacing w:before="0" w:after="0" w:line="240" w:lineRule="auto"/>
        <w:ind w:left="0" w:firstLine="0"/>
        <w:rPr>
          <w:rFonts w:ascii="Calibri" w:hAnsi="Calibri" w:cs="Calibri"/>
        </w:rPr>
      </w:pPr>
      <w:r w:rsidRPr="288A3773">
        <w:t xml:space="preserve">Dans le Module </w:t>
      </w:r>
      <w:r>
        <w:t>5</w:t>
      </w:r>
      <w:r w:rsidRPr="288A3773">
        <w:t xml:space="preserve">, complète les trois activités suivantes : </w:t>
      </w:r>
    </w:p>
    <w:p w14:paraId="0DBFBB43" w14:textId="77777777" w:rsidR="009462CE" w:rsidRDefault="009462CE" w:rsidP="00AD7E8F">
      <w:pPr>
        <w:pStyle w:val="Paragraphedeliste"/>
        <w:numPr>
          <w:ilvl w:val="0"/>
          <w:numId w:val="19"/>
        </w:numPr>
        <w:spacing w:before="0" w:after="0" w:line="240" w:lineRule="auto"/>
        <w:ind w:left="1417" w:hanging="340"/>
        <w:rPr>
          <w:rFonts w:ascii="Calibri" w:hAnsi="Calibri" w:cs="Calibri"/>
        </w:rPr>
      </w:pPr>
      <w:r>
        <w:t>Le sujet</w:t>
      </w:r>
    </w:p>
    <w:p w14:paraId="3AC8113E" w14:textId="77777777" w:rsidR="009462CE" w:rsidRDefault="009462CE" w:rsidP="00AD7E8F">
      <w:pPr>
        <w:pStyle w:val="Paragraphedeliste"/>
        <w:numPr>
          <w:ilvl w:val="0"/>
          <w:numId w:val="19"/>
        </w:numPr>
        <w:spacing w:before="0" w:after="0" w:line="240" w:lineRule="auto"/>
        <w:ind w:left="1417" w:hanging="340"/>
        <w:rPr>
          <w:rFonts w:ascii="Calibri" w:hAnsi="Calibri" w:cs="Calibri"/>
        </w:rPr>
      </w:pPr>
      <w:r>
        <w:t>Le prédicat</w:t>
      </w:r>
    </w:p>
    <w:p w14:paraId="67115D36" w14:textId="77777777" w:rsidR="009462CE" w:rsidRPr="00F75417" w:rsidRDefault="009462CE" w:rsidP="00AD7E8F">
      <w:pPr>
        <w:pStyle w:val="Paragraphedeliste"/>
        <w:numPr>
          <w:ilvl w:val="0"/>
          <w:numId w:val="19"/>
        </w:numPr>
        <w:spacing w:before="0" w:after="0" w:line="240" w:lineRule="auto"/>
        <w:ind w:left="1417" w:hanging="340"/>
        <w:rPr>
          <w:rFonts w:ascii="Calibri" w:hAnsi="Calibri" w:cs="Calibri"/>
        </w:rPr>
      </w:pPr>
      <w:r>
        <w:t>L’accord du verbe avec le sujet</w:t>
      </w:r>
    </w:p>
    <w:p w14:paraId="5A39BBE3" w14:textId="77777777" w:rsidR="009462CE" w:rsidRDefault="009462CE" w:rsidP="00AD7E8F">
      <w:pPr>
        <w:pStyle w:val="Paragraphedeliste"/>
        <w:numPr>
          <w:ilvl w:val="0"/>
          <w:numId w:val="0"/>
        </w:numPr>
        <w:spacing w:after="0" w:line="240" w:lineRule="auto"/>
        <w:ind w:left="720"/>
        <w:rPr>
          <w:rFonts w:ascii="Calibri" w:hAnsi="Calibri" w:cs="Calibri"/>
        </w:rPr>
      </w:pPr>
    </w:p>
    <w:p w14:paraId="41C8F396" w14:textId="77777777" w:rsidR="009462CE" w:rsidRPr="0029037B" w:rsidRDefault="009462CE" w:rsidP="00AD7E8F">
      <w:pPr>
        <w:ind w:right="48"/>
        <w:rPr>
          <w:rFonts w:cs="Times New Roman"/>
        </w:rPr>
      </w:pPr>
    </w:p>
    <w:p w14:paraId="168ECF62" w14:textId="77777777" w:rsidR="009462CE" w:rsidRPr="0029037B" w:rsidRDefault="009462CE" w:rsidP="00AD7E8F">
      <w:pPr>
        <w:spacing w:after="160"/>
        <w:ind w:right="45"/>
        <w:rPr>
          <w:rFonts w:cs="Times New Roman"/>
          <w:b/>
          <w:bCs/>
          <w:color w:val="002060"/>
          <w:sz w:val="24"/>
          <w:szCs w:val="24"/>
        </w:rPr>
      </w:pPr>
      <w:r w:rsidRPr="0029037B">
        <w:rPr>
          <w:b/>
          <w:bCs/>
          <w:color w:val="002060"/>
          <w:sz w:val="24"/>
          <w:szCs w:val="24"/>
        </w:rPr>
        <w:t xml:space="preserve">Lecture pour le plaisir </w:t>
      </w:r>
      <w:hyperlink r:id="rId13" w:history="1">
        <w:r w:rsidRPr="0029037B">
          <w:rPr>
            <w:b/>
            <w:bCs/>
            <w:color w:val="0563C1"/>
            <w:sz w:val="24"/>
            <w:szCs w:val="24"/>
            <w:u w:val="single"/>
          </w:rPr>
          <w:t>http://www.pretnumerique.ca/</w:t>
        </w:r>
      </w:hyperlink>
    </w:p>
    <w:p w14:paraId="2D4B13BB" w14:textId="77777777" w:rsidR="009462CE" w:rsidRPr="0029037B" w:rsidRDefault="009462CE" w:rsidP="00AD7E8F">
      <w:pPr>
        <w:numPr>
          <w:ilvl w:val="0"/>
          <w:numId w:val="17"/>
        </w:numPr>
        <w:ind w:left="406" w:right="48"/>
      </w:pPr>
      <w:r w:rsidRPr="0029037B">
        <w:t xml:space="preserve">Si tu es en manque de livres à la maison, il n'y a pas de problème, la bibliothèque de Boucherville est là pour toi ! </w:t>
      </w:r>
    </w:p>
    <w:p w14:paraId="21948E8C" w14:textId="77777777" w:rsidR="009462CE" w:rsidRDefault="009462CE" w:rsidP="00AD7E8F">
      <w:pPr>
        <w:numPr>
          <w:ilvl w:val="0"/>
          <w:numId w:val="17"/>
        </w:numPr>
        <w:ind w:left="406" w:right="48"/>
        <w:rPr>
          <w:rFonts w:cs="Times New Roman"/>
        </w:rPr>
      </w:pPr>
      <w:r w:rsidRPr="0029037B">
        <w:t xml:space="preserve">Tu peux y emprunter des livres numériques que tu téléchargeras sur ton appareil mobile. </w:t>
      </w:r>
    </w:p>
    <w:p w14:paraId="72A3D3EC" w14:textId="77777777" w:rsidR="009462CE" w:rsidRDefault="009462CE" w:rsidP="00AD7E8F">
      <w:pPr>
        <w:ind w:left="406" w:right="48"/>
        <w:rPr>
          <w:rFonts w:cs="Times New Roman"/>
        </w:rPr>
      </w:pPr>
    </w:p>
    <w:p w14:paraId="0D0B940D" w14:textId="77777777" w:rsidR="009462CE" w:rsidRDefault="009462CE" w:rsidP="00AD7E8F">
      <w:pPr>
        <w:ind w:right="48"/>
        <w:rPr>
          <w:rFonts w:cs="Times New Roman"/>
        </w:rPr>
      </w:pPr>
    </w:p>
    <w:p w14:paraId="2E86FCBE" w14:textId="77777777" w:rsidR="009462CE" w:rsidRPr="00C7072A" w:rsidRDefault="009462CE" w:rsidP="00AD7E8F">
      <w:pPr>
        <w:spacing w:after="160"/>
        <w:rPr>
          <w:rFonts w:cs="Times New Roman"/>
          <w:b/>
          <w:bCs/>
          <w:color w:val="0070C0"/>
        </w:rPr>
      </w:pPr>
      <w:r w:rsidRPr="00DE3901">
        <w:rPr>
          <w:rFonts w:eastAsia="Times New Roman" w:cs="Times New Roman"/>
          <w:b/>
          <w:bCs/>
          <w:color w:val="002060"/>
          <w:sz w:val="24"/>
          <w:szCs w:val="24"/>
        </w:rPr>
        <w:t xml:space="preserve">Le monde en marche </w:t>
      </w:r>
      <w:hyperlink r:id="rId14" w:history="1">
        <w:r w:rsidRPr="0029398F">
          <w:rPr>
            <w:b/>
            <w:bCs/>
            <w:color w:val="0070C0"/>
            <w:sz w:val="24"/>
            <w:szCs w:val="24"/>
            <w:u w:val="single"/>
          </w:rPr>
          <w:t>https://www.lesplan.com</w:t>
        </w:r>
      </w:hyperlink>
    </w:p>
    <w:p w14:paraId="1BB664D1" w14:textId="77777777" w:rsidR="009462CE" w:rsidRDefault="009462CE" w:rsidP="00AD7E8F">
      <w:pPr>
        <w:pStyle w:val="Paragraphedeliste"/>
        <w:numPr>
          <w:ilvl w:val="0"/>
          <w:numId w:val="18"/>
        </w:numPr>
        <w:spacing w:before="0" w:after="0" w:line="240" w:lineRule="auto"/>
        <w:rPr>
          <w:rFonts w:ascii="Calibri" w:hAnsi="Calibri" w:cs="Calibri"/>
        </w:rPr>
      </w:pPr>
      <w:r>
        <w:t>Examine la caricature à la page 7.</w:t>
      </w:r>
    </w:p>
    <w:p w14:paraId="47BDA9FB" w14:textId="77777777" w:rsidR="009462CE" w:rsidRDefault="009462CE" w:rsidP="00AD7E8F">
      <w:pPr>
        <w:pStyle w:val="Paragraphedeliste"/>
        <w:numPr>
          <w:ilvl w:val="0"/>
          <w:numId w:val="18"/>
        </w:numPr>
        <w:spacing w:before="0" w:after="0" w:line="240" w:lineRule="auto"/>
        <w:rPr>
          <w:rFonts w:ascii="Calibri" w:hAnsi="Calibri" w:cs="Calibri"/>
        </w:rPr>
      </w:pPr>
      <w:r w:rsidRPr="288A3773">
        <w:t>Réponds ensuite aux question</w:t>
      </w:r>
      <w:r>
        <w:t xml:space="preserve">s </w:t>
      </w:r>
      <w:r w:rsidRPr="288A3773">
        <w:t>sur une feuille lignée.</w:t>
      </w:r>
    </w:p>
    <w:p w14:paraId="517A509A" w14:textId="77777777" w:rsidR="009462CE" w:rsidRPr="00AA5397" w:rsidRDefault="009462CE" w:rsidP="00AD7E8F">
      <w:pPr>
        <w:pStyle w:val="Paragraphedeliste"/>
        <w:numPr>
          <w:ilvl w:val="0"/>
          <w:numId w:val="18"/>
        </w:numPr>
        <w:spacing w:before="0" w:after="0" w:line="240" w:lineRule="auto"/>
        <w:rPr>
          <w:rFonts w:ascii="Calibri" w:hAnsi="Calibri" w:cs="Calibri"/>
        </w:rPr>
      </w:pPr>
      <w:r w:rsidRPr="288A3773">
        <w:t>Tu peux m'envoyer tes réponses, je les lirai avec plaisir.</w:t>
      </w:r>
    </w:p>
    <w:p w14:paraId="0E27B00A" w14:textId="77777777" w:rsidR="009462CE" w:rsidRDefault="009462CE" w:rsidP="00AD7E8F">
      <w:pPr>
        <w:rPr>
          <w:rFonts w:ascii="Calibri" w:hAnsi="Calibri" w:cs="Calibri"/>
        </w:rPr>
      </w:pPr>
    </w:p>
    <w:p w14:paraId="46EAC53D" w14:textId="77777777" w:rsidR="009462CE" w:rsidRPr="00AD7E8F" w:rsidRDefault="009462CE" w:rsidP="00AD7E8F">
      <w:pPr>
        <w:spacing w:after="160"/>
        <w:rPr>
          <w:rFonts w:cs="Times New Roman"/>
          <w:b/>
          <w:bCs/>
          <w:color w:val="0070C0"/>
          <w:sz w:val="24"/>
          <w:szCs w:val="24"/>
          <w:lang w:val="en-CA"/>
        </w:rPr>
      </w:pPr>
      <w:r w:rsidRPr="00F43349">
        <w:rPr>
          <w:rFonts w:eastAsia="Times New Roman" w:cs="Times New Roman"/>
          <w:b/>
          <w:bCs/>
          <w:color w:val="002060"/>
          <w:sz w:val="24"/>
          <w:szCs w:val="24"/>
          <w:lang w:val="en-CA"/>
        </w:rPr>
        <w:lastRenderedPageBreak/>
        <w:t xml:space="preserve">Snowclass </w:t>
      </w:r>
      <w:hyperlink r:id="rId15" w:history="1">
        <w:r w:rsidRPr="00AD7E8F">
          <w:rPr>
            <w:rStyle w:val="Lienhypertexte"/>
            <w:lang w:val="en-CA"/>
          </w:rPr>
          <w:t>http://snowclass.com/menudictee_mels6.html</w:t>
        </w:r>
      </w:hyperlink>
    </w:p>
    <w:p w14:paraId="41FC1F82" w14:textId="77777777" w:rsidR="009462CE" w:rsidRPr="003006C8" w:rsidRDefault="009462CE" w:rsidP="00AD7E8F">
      <w:pPr>
        <w:pStyle w:val="Paragraphedeliste"/>
        <w:numPr>
          <w:ilvl w:val="0"/>
          <w:numId w:val="21"/>
        </w:numPr>
        <w:spacing w:after="160"/>
        <w:ind w:left="0" w:firstLine="0"/>
        <w:rPr>
          <w:b/>
          <w:bCs/>
          <w:color w:val="002060"/>
          <w:sz w:val="24"/>
          <w:szCs w:val="24"/>
          <w:lang w:val="fr-CA"/>
        </w:rPr>
      </w:pPr>
      <w:r w:rsidRPr="00E10C61">
        <w:rPr>
          <w:lang w:val="fr-CA"/>
        </w:rPr>
        <w:t>Révise les mots de v</w:t>
      </w:r>
      <w:r>
        <w:rPr>
          <w:lang w:val="fr-CA"/>
        </w:rPr>
        <w:t>ocabulaire des blocs 1 à 5.</w:t>
      </w:r>
    </w:p>
    <w:p w14:paraId="73E159E5" w14:textId="77777777" w:rsidR="009462CE" w:rsidRPr="003006C8" w:rsidRDefault="009462CE" w:rsidP="00AD7E8F">
      <w:pPr>
        <w:spacing w:after="160" w:line="264" w:lineRule="auto"/>
        <w:rPr>
          <w:rFonts w:eastAsia="Times New Roman" w:cs="Times New Roman"/>
          <w:sz w:val="24"/>
          <w:szCs w:val="24"/>
        </w:rPr>
      </w:pPr>
      <w:r w:rsidRPr="003006C8">
        <w:rPr>
          <w:rFonts w:eastAsia="Times New Roman" w:cs="Times New Roman"/>
          <w:b/>
          <w:bCs/>
          <w:color w:val="002060"/>
          <w:sz w:val="24"/>
          <w:szCs w:val="24"/>
        </w:rPr>
        <w:t>J’accorde</w:t>
      </w:r>
      <w:r w:rsidRPr="003006C8">
        <w:rPr>
          <w:rFonts w:eastAsia="Times New Roman" w:cs="Times New Roman"/>
          <w:sz w:val="24"/>
          <w:szCs w:val="24"/>
        </w:rPr>
        <w:t xml:space="preserve"> </w:t>
      </w:r>
      <w:hyperlink r:id="rId16" w:history="1">
        <w:r w:rsidRPr="00564A37">
          <w:rPr>
            <w:rStyle w:val="Lienhypertexte"/>
            <w:rFonts w:eastAsia="Times New Roman" w:cs="Times New Roman"/>
            <w:b/>
            <w:bCs/>
            <w:sz w:val="24"/>
            <w:szCs w:val="24"/>
          </w:rPr>
          <w:t>https://jaccorde.com/</w:t>
        </w:r>
      </w:hyperlink>
    </w:p>
    <w:p w14:paraId="0B6BA012" w14:textId="77777777" w:rsidR="009462CE" w:rsidRDefault="009462CE" w:rsidP="00AD7E8F">
      <w:pPr>
        <w:pStyle w:val="Paragraphedeliste"/>
        <w:numPr>
          <w:ilvl w:val="0"/>
          <w:numId w:val="20"/>
        </w:numPr>
        <w:tabs>
          <w:tab w:val="clear" w:pos="340"/>
        </w:tabs>
        <w:spacing w:before="0" w:after="0"/>
        <w:ind w:left="357" w:hanging="357"/>
        <w:rPr>
          <w:rFonts w:ascii="Calibri" w:hAnsi="Calibri" w:cs="Calibri"/>
        </w:rPr>
      </w:pPr>
      <w:r w:rsidRPr="288A3773">
        <w:t>Télécharge l’application.</w:t>
      </w:r>
    </w:p>
    <w:p w14:paraId="1CF33DEA" w14:textId="77777777" w:rsidR="009462CE" w:rsidRDefault="009462CE" w:rsidP="00AD7E8F">
      <w:pPr>
        <w:pStyle w:val="Paragraphedeliste"/>
        <w:numPr>
          <w:ilvl w:val="0"/>
          <w:numId w:val="20"/>
        </w:numPr>
        <w:tabs>
          <w:tab w:val="clear" w:pos="340"/>
        </w:tabs>
        <w:spacing w:before="0" w:after="0"/>
        <w:ind w:left="357" w:hanging="357"/>
        <w:rPr>
          <w:rFonts w:ascii="Calibri" w:hAnsi="Calibri" w:cs="Calibri"/>
        </w:rPr>
      </w:pPr>
      <w:r w:rsidRPr="288A3773">
        <w:t>Exercices : Conjugaison</w:t>
      </w:r>
    </w:p>
    <w:p w14:paraId="7BD2DB5B" w14:textId="77777777" w:rsidR="009462CE" w:rsidRDefault="009462CE" w:rsidP="00AD7E8F">
      <w:pPr>
        <w:pStyle w:val="Paragraphedeliste"/>
        <w:numPr>
          <w:ilvl w:val="0"/>
          <w:numId w:val="20"/>
        </w:numPr>
        <w:tabs>
          <w:tab w:val="clear" w:pos="340"/>
        </w:tabs>
        <w:spacing w:before="0" w:after="0"/>
        <w:ind w:left="357" w:hanging="357"/>
        <w:rPr>
          <w:rFonts w:ascii="Calibri" w:hAnsi="Calibri" w:cs="Calibri"/>
        </w:rPr>
      </w:pPr>
      <w:r w:rsidRPr="288A3773">
        <w:t>Révision des temps de verbes à l’étude</w:t>
      </w:r>
      <w:r>
        <w:t xml:space="preserve"> </w:t>
      </w:r>
      <w:r w:rsidRPr="288A3773">
        <w:t xml:space="preserve">: </w:t>
      </w:r>
      <w:r w:rsidRPr="288A3773">
        <w:rPr>
          <w:i/>
          <w:iCs/>
        </w:rPr>
        <w:t xml:space="preserve">Indicatif présent, Indicatif imparfait, Conditionnel présent, Indicatif futur simple, Impératif présent, Passé composé. </w:t>
      </w:r>
    </w:p>
    <w:p w14:paraId="60061E4C" w14:textId="77777777" w:rsidR="009462CE" w:rsidRPr="003006C8" w:rsidRDefault="009462CE" w:rsidP="00AD7E8F">
      <w:pPr>
        <w:spacing w:after="160"/>
        <w:rPr>
          <w:rFonts w:eastAsia="Times New Roman" w:cs="Times New Roman"/>
          <w:b/>
          <w:bCs/>
          <w:color w:val="002060"/>
          <w:sz w:val="24"/>
          <w:szCs w:val="24"/>
        </w:rPr>
      </w:pPr>
    </w:p>
    <w:p w14:paraId="4F0F1F8A" w14:textId="77777777" w:rsidR="009462CE" w:rsidRPr="0029037B" w:rsidRDefault="009462CE" w:rsidP="00AD7E8F">
      <w:pPr>
        <w:spacing w:after="200"/>
        <w:rPr>
          <w:rFonts w:ascii="Arial Rounded MT Bold" w:hAnsi="Arial Rounded MT Bold" w:cs="Arial Rounded MT Bold"/>
          <w:b/>
          <w:bCs/>
          <w:color w:val="0070C0"/>
          <w:sz w:val="40"/>
          <w:szCs w:val="40"/>
          <w:lang w:val="fr-CA"/>
        </w:rPr>
      </w:pPr>
      <w:r w:rsidRPr="0029037B">
        <w:rPr>
          <w:rFonts w:ascii="Arial Rounded MT Bold" w:hAnsi="Arial Rounded MT Bold" w:cs="Arial Rounded MT Bold"/>
          <w:b/>
          <w:bCs/>
          <w:color w:val="0070C0"/>
          <w:sz w:val="40"/>
          <w:szCs w:val="40"/>
          <w:lang w:val="fr-CA"/>
        </w:rPr>
        <w:t>Mathématiques</w:t>
      </w:r>
    </w:p>
    <w:p w14:paraId="73C8A79D" w14:textId="77777777" w:rsidR="009462CE" w:rsidRPr="000216BB" w:rsidRDefault="009462CE" w:rsidP="00AD7E8F">
      <w:pPr>
        <w:rPr>
          <w:rFonts w:cs="Times New Roman"/>
          <w:sz w:val="24"/>
          <w:szCs w:val="24"/>
        </w:rPr>
      </w:pPr>
      <w:r w:rsidRPr="000216BB">
        <w:rPr>
          <w:rFonts w:eastAsia="Times New Roman" w:cs="Times New Roman"/>
          <w:b/>
          <w:bCs/>
          <w:color w:val="002060"/>
          <w:sz w:val="24"/>
          <w:szCs w:val="24"/>
        </w:rPr>
        <w:t>Éditions Grand Du</w:t>
      </w:r>
      <w:r>
        <w:rPr>
          <w:rFonts w:eastAsia="Times New Roman" w:cs="Times New Roman"/>
          <w:b/>
          <w:bCs/>
          <w:color w:val="002060"/>
          <w:sz w:val="24"/>
          <w:szCs w:val="24"/>
        </w:rPr>
        <w:t>c</w:t>
      </w:r>
      <w:r w:rsidRPr="000216BB">
        <w:rPr>
          <w:rFonts w:eastAsia="Times New Roman" w:cs="Times New Roman"/>
          <w:b/>
          <w:bCs/>
          <w:color w:val="002060"/>
          <w:sz w:val="24"/>
          <w:szCs w:val="24"/>
        </w:rPr>
        <w:t xml:space="preserve"> </w:t>
      </w:r>
      <w:hyperlink r:id="rId17">
        <w:r w:rsidRPr="000216BB">
          <w:rPr>
            <w:rStyle w:val="Lienhypertexte"/>
            <w:rFonts w:eastAsia="Times New Roman" w:cs="Times New Roman"/>
            <w:b/>
            <w:bCs/>
            <w:color w:val="0563C1"/>
            <w:sz w:val="24"/>
            <w:szCs w:val="24"/>
          </w:rPr>
          <w:t>https://www.grandducenligne.com</w:t>
        </w:r>
      </w:hyperlink>
    </w:p>
    <w:p w14:paraId="15705132" w14:textId="77777777" w:rsidR="009462CE" w:rsidRDefault="009462CE" w:rsidP="00AD7E8F">
      <w:pPr>
        <w:pStyle w:val="Paragraphedeliste"/>
        <w:numPr>
          <w:ilvl w:val="0"/>
          <w:numId w:val="23"/>
        </w:numPr>
        <w:rPr>
          <w:rFonts w:ascii="Calibri" w:hAnsi="Calibri" w:cs="Calibri"/>
        </w:rPr>
      </w:pPr>
      <w:r w:rsidRPr="00431AF8">
        <w:t>Fiche</w:t>
      </w:r>
      <w:r>
        <w:t> :</w:t>
      </w:r>
      <w:r w:rsidRPr="288A3773">
        <w:rPr>
          <w:i/>
          <w:iCs/>
        </w:rPr>
        <w:t xml:space="preserve"> La </w:t>
      </w:r>
      <w:r>
        <w:rPr>
          <w:i/>
          <w:iCs/>
        </w:rPr>
        <w:t>comparaison de fractions</w:t>
      </w:r>
      <w:r w:rsidRPr="288A3773">
        <w:rPr>
          <w:i/>
          <w:iCs/>
        </w:rPr>
        <w:t>.</w:t>
      </w:r>
    </w:p>
    <w:p w14:paraId="2CA55AA8" w14:textId="77777777" w:rsidR="009462CE" w:rsidRPr="009A50AB" w:rsidRDefault="009462CE" w:rsidP="00AD7E8F">
      <w:pPr>
        <w:pStyle w:val="Paragraphedeliste"/>
        <w:numPr>
          <w:ilvl w:val="0"/>
          <w:numId w:val="23"/>
        </w:numPr>
        <w:rPr>
          <w:rFonts w:ascii="Calibri" w:hAnsi="Calibri" w:cs="Calibri"/>
        </w:rPr>
      </w:pPr>
      <w:r w:rsidRPr="288A3773">
        <w:t>Tu peux corriger tes réponses en demandant l’aide de tes parents ou encore en vérifiant tes résultats avec une calculatrice</w:t>
      </w:r>
      <w:r>
        <w:t xml:space="preserve"> </w:t>
      </w:r>
      <w:r w:rsidRPr="288A3773">
        <w:t>!</w:t>
      </w:r>
      <w:r w:rsidRPr="288A3773">
        <w:rPr>
          <w:i/>
          <w:iCs/>
        </w:rPr>
        <w:t xml:space="preserve"> </w:t>
      </w:r>
    </w:p>
    <w:p w14:paraId="58376CC6" w14:textId="77777777" w:rsidR="009462CE" w:rsidRPr="0029037B" w:rsidRDefault="009462CE" w:rsidP="00AD7E8F">
      <w:pPr>
        <w:spacing w:before="300" w:after="160"/>
        <w:ind w:right="760"/>
        <w:rPr>
          <w:rFonts w:cs="Times New Roman"/>
          <w:b/>
          <w:bCs/>
          <w:color w:val="002060"/>
          <w:sz w:val="24"/>
          <w:szCs w:val="24"/>
        </w:rPr>
      </w:pPr>
      <w:r w:rsidRPr="0029037B">
        <w:rPr>
          <w:b/>
          <w:bCs/>
          <w:color w:val="002060"/>
          <w:sz w:val="24"/>
          <w:szCs w:val="24"/>
        </w:rPr>
        <w:t>Netmaths</w:t>
      </w:r>
      <w:r>
        <w:rPr>
          <w:b/>
          <w:bCs/>
          <w:color w:val="002060"/>
          <w:sz w:val="24"/>
          <w:szCs w:val="24"/>
        </w:rPr>
        <w:t xml:space="preserve"> </w:t>
      </w:r>
      <w:hyperlink r:id="rId18" w:history="1">
        <w:r w:rsidRPr="009C364E">
          <w:rPr>
            <w:rStyle w:val="Lienhypertexte"/>
            <w:b/>
            <w:bCs/>
            <w:color w:val="0070C0"/>
            <w:sz w:val="24"/>
            <w:szCs w:val="24"/>
          </w:rPr>
          <w:t>https://www.netmaths.net</w:t>
        </w:r>
      </w:hyperlink>
    </w:p>
    <w:p w14:paraId="4B34B09F" w14:textId="77777777" w:rsidR="009462CE" w:rsidRPr="0029037B" w:rsidRDefault="009462CE" w:rsidP="00AD7E8F">
      <w:pPr>
        <w:numPr>
          <w:ilvl w:val="0"/>
          <w:numId w:val="17"/>
        </w:numPr>
        <w:ind w:left="406" w:right="45" w:hanging="357"/>
      </w:pPr>
      <w:r w:rsidRPr="0029037B">
        <w:t>Accède à ton compte Netmaths.</w:t>
      </w:r>
    </w:p>
    <w:p w14:paraId="30F41EF3" w14:textId="77777777" w:rsidR="009462CE" w:rsidRPr="0029037B" w:rsidRDefault="009462CE" w:rsidP="00AD7E8F">
      <w:pPr>
        <w:numPr>
          <w:ilvl w:val="0"/>
          <w:numId w:val="17"/>
        </w:numPr>
        <w:ind w:left="406" w:right="45" w:hanging="357"/>
      </w:pPr>
      <w:r w:rsidRPr="0029037B">
        <w:t>Complète les activités qui t’ont été envoyées :</w:t>
      </w:r>
    </w:p>
    <w:p w14:paraId="1E028980" w14:textId="77777777" w:rsidR="009462CE" w:rsidRDefault="009462CE" w:rsidP="00AD7E8F">
      <w:pPr>
        <w:numPr>
          <w:ilvl w:val="1"/>
          <w:numId w:val="17"/>
        </w:numPr>
        <w:ind w:right="45" w:hanging="357"/>
      </w:pPr>
      <w:r>
        <w:t>Représenter une fraction par un nombre décimal et vice-versa</w:t>
      </w:r>
    </w:p>
    <w:p w14:paraId="38F5B07F" w14:textId="77777777" w:rsidR="009462CE" w:rsidRDefault="009462CE" w:rsidP="00AD7E8F">
      <w:pPr>
        <w:numPr>
          <w:ilvl w:val="1"/>
          <w:numId w:val="17"/>
        </w:numPr>
        <w:ind w:right="45" w:hanging="357"/>
      </w:pPr>
      <w:r>
        <w:t>Reconnaître des expressions équivalentes à un nombre décimal</w:t>
      </w:r>
    </w:p>
    <w:p w14:paraId="44EAFD9C" w14:textId="77777777" w:rsidR="009462CE" w:rsidRDefault="009462CE" w:rsidP="00AD7E8F">
      <w:pPr>
        <w:ind w:left="1440" w:right="45"/>
        <w:rPr>
          <w:rFonts w:cs="Times New Roman"/>
        </w:rPr>
      </w:pPr>
    </w:p>
    <w:p w14:paraId="4B94D5A5" w14:textId="77777777" w:rsidR="009462CE" w:rsidRDefault="009462CE" w:rsidP="00AD7E8F">
      <w:pPr>
        <w:ind w:left="1440" w:right="45"/>
        <w:rPr>
          <w:rFonts w:cs="Times New Roman"/>
        </w:rPr>
      </w:pPr>
    </w:p>
    <w:p w14:paraId="53BC2705" w14:textId="77777777" w:rsidR="009462CE" w:rsidRDefault="009462CE" w:rsidP="00AD7E8F">
      <w:pPr>
        <w:pStyle w:val="Paragraphedeliste"/>
        <w:numPr>
          <w:ilvl w:val="0"/>
          <w:numId w:val="0"/>
        </w:numPr>
        <w:spacing w:before="0" w:after="200"/>
        <w:rPr>
          <w:rFonts w:ascii="Arial Rounded MT Bold" w:hAnsi="Arial Rounded MT Bold" w:cs="Arial Rounded MT Bold"/>
          <w:b/>
          <w:bCs/>
          <w:color w:val="0070C0"/>
          <w:sz w:val="40"/>
          <w:szCs w:val="40"/>
        </w:rPr>
      </w:pPr>
      <w:r>
        <w:rPr>
          <w:rFonts w:ascii="Arial Rounded MT Bold" w:hAnsi="Arial Rounded MT Bold" w:cs="Arial Rounded MT Bold"/>
          <w:b/>
          <w:bCs/>
          <w:color w:val="0070C0"/>
          <w:sz w:val="40"/>
          <w:szCs w:val="40"/>
        </w:rPr>
        <w:t>Autres liens utiles</w:t>
      </w:r>
    </w:p>
    <w:p w14:paraId="3760036B" w14:textId="77777777" w:rsidR="009462CE" w:rsidRDefault="009462CE" w:rsidP="00AD7E8F">
      <w:pPr>
        <w:pStyle w:val="Paragraphedeliste"/>
        <w:numPr>
          <w:ilvl w:val="0"/>
          <w:numId w:val="0"/>
        </w:numPr>
        <w:spacing w:before="0" w:after="160"/>
        <w:rPr>
          <w:b/>
          <w:bCs/>
          <w:color w:val="0070C0"/>
          <w:sz w:val="24"/>
          <w:szCs w:val="24"/>
        </w:rPr>
      </w:pPr>
      <w:r>
        <w:rPr>
          <w:b/>
          <w:bCs/>
          <w:color w:val="002060"/>
          <w:sz w:val="24"/>
          <w:szCs w:val="24"/>
        </w:rPr>
        <w:t>Les batailles des plaines d’Abraham</w:t>
      </w:r>
      <w:r w:rsidRPr="00B81E69">
        <w:rPr>
          <w:b/>
          <w:bCs/>
          <w:color w:val="0070C0"/>
          <w:sz w:val="24"/>
          <w:szCs w:val="24"/>
        </w:rPr>
        <w:t xml:space="preserve"> </w:t>
      </w:r>
      <w:hyperlink r:id="rId19" w:history="1">
        <w:r w:rsidRPr="00B81E69">
          <w:rPr>
            <w:rStyle w:val="Lienhypertexte"/>
            <w:b/>
            <w:bCs/>
            <w:color w:val="0070C0"/>
            <w:sz w:val="24"/>
            <w:szCs w:val="24"/>
          </w:rPr>
          <w:t>https://curio.ca</w:t>
        </w:r>
      </w:hyperlink>
    </w:p>
    <w:p w14:paraId="1A375B72" w14:textId="77777777" w:rsidR="009462CE" w:rsidRDefault="009462CE" w:rsidP="00AD7E8F">
      <w:pPr>
        <w:pStyle w:val="Paragraphedeliste"/>
        <w:numPr>
          <w:ilvl w:val="0"/>
          <w:numId w:val="22"/>
        </w:numPr>
        <w:spacing w:before="0" w:after="0"/>
      </w:pPr>
      <w:r>
        <w:t>Sur le site de curio.ca tu pourras visionner une vidéo très intéressante qui porte sur les batailles des plaines d’Abraham.</w:t>
      </w:r>
    </w:p>
    <w:p w14:paraId="3DEEC669" w14:textId="77777777" w:rsidR="009462CE" w:rsidRDefault="009462CE" w:rsidP="00AD7E8F">
      <w:pPr>
        <w:spacing w:after="160"/>
        <w:rPr>
          <w:rFonts w:eastAsia="Times New Roman" w:cs="Times New Roman"/>
        </w:rPr>
      </w:pPr>
    </w:p>
    <w:p w14:paraId="14468C7A" w14:textId="77777777" w:rsidR="009462CE" w:rsidRDefault="009462CE" w:rsidP="00AD7E8F">
      <w:pPr>
        <w:spacing w:after="160"/>
        <w:rPr>
          <w:rFonts w:eastAsia="Times New Roman" w:cs="Times New Roman"/>
          <w:b/>
          <w:bCs/>
          <w:color w:val="0070C0"/>
          <w:sz w:val="24"/>
          <w:szCs w:val="24"/>
        </w:rPr>
      </w:pPr>
      <w:r>
        <w:rPr>
          <w:rFonts w:eastAsia="Times New Roman" w:cs="Times New Roman"/>
          <w:b/>
          <w:bCs/>
          <w:color w:val="002060"/>
          <w:sz w:val="24"/>
          <w:szCs w:val="24"/>
        </w:rPr>
        <w:t xml:space="preserve">Télé-Québec en classe </w:t>
      </w:r>
      <w:hyperlink r:id="rId20" w:history="1">
        <w:r w:rsidRPr="00AB0A56">
          <w:rPr>
            <w:rStyle w:val="Lienhypertexte"/>
            <w:rFonts w:eastAsia="Times New Roman" w:cs="Times New Roman"/>
            <w:b/>
            <w:bCs/>
            <w:color w:val="0070C0"/>
            <w:sz w:val="24"/>
            <w:szCs w:val="24"/>
          </w:rPr>
          <w:t>https://enclasse.telequebec.tv</w:t>
        </w:r>
      </w:hyperlink>
    </w:p>
    <w:p w14:paraId="27D9A97F" w14:textId="77777777" w:rsidR="009462CE" w:rsidRDefault="009462CE" w:rsidP="00AD7E8F">
      <w:pPr>
        <w:pStyle w:val="Paragraphedeliste"/>
        <w:numPr>
          <w:ilvl w:val="0"/>
          <w:numId w:val="22"/>
        </w:numPr>
        <w:spacing w:before="0" w:after="0"/>
        <w:rPr>
          <w:b/>
          <w:bCs/>
          <w:color w:val="002060"/>
          <w:sz w:val="24"/>
          <w:szCs w:val="24"/>
        </w:rPr>
      </w:pPr>
      <w:r>
        <w:t xml:space="preserve">Tu peux regarder à la télé l’émission </w:t>
      </w:r>
      <w:r>
        <w:rPr>
          <w:i/>
          <w:iCs/>
        </w:rPr>
        <w:t>L’école à la maison (primaire)</w:t>
      </w:r>
      <w:r>
        <w:t>, diffusée à Télé-Québec du lundi au vendredi, entre 10H30 et 11H00. On y explique toutes sortes de notions provenant de différentes matières scolaires.</w:t>
      </w:r>
    </w:p>
    <w:p w14:paraId="5688DBCD" w14:textId="77777777" w:rsidR="009462CE" w:rsidRPr="00EF341E" w:rsidRDefault="009462CE" w:rsidP="00AD7E8F">
      <w:pPr>
        <w:pStyle w:val="Paragraphedeliste"/>
        <w:numPr>
          <w:ilvl w:val="0"/>
          <w:numId w:val="22"/>
        </w:numPr>
        <w:spacing w:before="0" w:after="0"/>
        <w:rPr>
          <w:b/>
          <w:bCs/>
          <w:sz w:val="24"/>
          <w:szCs w:val="24"/>
        </w:rPr>
      </w:pPr>
      <w:r w:rsidRPr="00F73773">
        <w:rPr>
          <w:i/>
          <w:iCs/>
        </w:rPr>
        <w:t xml:space="preserve">L’école à la maison (primaire) </w:t>
      </w:r>
      <w:r w:rsidRPr="00F73773">
        <w:t>est également disponible en rattrapage sur</w:t>
      </w:r>
      <w:r>
        <w:t xml:space="preserve"> Internet (clique sur le lien plus haut).</w:t>
      </w:r>
    </w:p>
    <w:p w14:paraId="3656B9AB" w14:textId="77777777" w:rsidR="009462CE" w:rsidRDefault="009462CE" w:rsidP="00AD7E8F">
      <w:pPr>
        <w:pStyle w:val="Paragraphedeliste"/>
        <w:numPr>
          <w:ilvl w:val="0"/>
          <w:numId w:val="0"/>
        </w:numPr>
        <w:spacing w:before="0" w:after="0"/>
        <w:ind w:left="340"/>
        <w:rPr>
          <w:i/>
          <w:iCs/>
        </w:rPr>
      </w:pPr>
    </w:p>
    <w:p w14:paraId="45FB0818" w14:textId="77777777" w:rsidR="009462CE" w:rsidRPr="00EF341E" w:rsidRDefault="009462CE" w:rsidP="00AD7E8F">
      <w:pPr>
        <w:pStyle w:val="Paragraphedeliste"/>
        <w:numPr>
          <w:ilvl w:val="0"/>
          <w:numId w:val="0"/>
        </w:numPr>
        <w:spacing w:before="0" w:after="0"/>
        <w:ind w:left="340"/>
        <w:rPr>
          <w:b/>
          <w:bCs/>
          <w:sz w:val="24"/>
          <w:szCs w:val="24"/>
        </w:rPr>
      </w:pPr>
    </w:p>
    <w:p w14:paraId="556D24A5" w14:textId="77777777" w:rsidR="009462CE" w:rsidRPr="000B5AAC" w:rsidRDefault="009462CE" w:rsidP="00AD7E8F">
      <w:pPr>
        <w:spacing w:after="200"/>
        <w:rPr>
          <w:rFonts w:cs="Times New Roman"/>
          <w:sz w:val="40"/>
          <w:szCs w:val="40"/>
        </w:rPr>
      </w:pPr>
      <w:r w:rsidRPr="000B5AAC">
        <w:rPr>
          <w:rFonts w:ascii="Arial Rounded MT Bold" w:hAnsi="Arial Rounded MT Bold" w:cs="Arial Rounded MT Bold"/>
          <w:b/>
          <w:bCs/>
          <w:color w:val="0070C0"/>
          <w:sz w:val="40"/>
          <w:szCs w:val="40"/>
        </w:rPr>
        <w:t>Pour le plaisir seulement…</w:t>
      </w:r>
    </w:p>
    <w:p w14:paraId="3155DB2A" w14:textId="77777777" w:rsidR="009462CE" w:rsidRDefault="009462CE" w:rsidP="00AD7E8F">
      <w:pPr>
        <w:rPr>
          <w:rFonts w:cs="Times New Roman"/>
        </w:rPr>
      </w:pPr>
      <w:r w:rsidRPr="000B5AAC">
        <w:rPr>
          <w:rFonts w:eastAsia="Times New Roman" w:cs="Times New Roman"/>
          <w:b/>
          <w:bCs/>
          <w:color w:val="002060"/>
          <w:sz w:val="24"/>
          <w:szCs w:val="24"/>
        </w:rPr>
        <w:t>Rallye Photo</w:t>
      </w:r>
      <w:r>
        <w:rPr>
          <w:rFonts w:eastAsia="Times New Roman" w:cs="Times New Roman"/>
          <w:b/>
          <w:bCs/>
          <w:color w:val="0070C0"/>
          <w:sz w:val="24"/>
          <w:szCs w:val="24"/>
        </w:rPr>
        <w:t xml:space="preserve"> </w:t>
      </w:r>
      <w:hyperlink r:id="rId21" w:history="1">
        <w:r>
          <w:rPr>
            <w:rStyle w:val="Lienhypertexte"/>
            <w:rFonts w:eastAsia="Times New Roman" w:cs="Times New Roman"/>
            <w:b/>
            <w:bCs/>
            <w:color w:val="0070C0"/>
            <w:sz w:val="24"/>
            <w:szCs w:val="24"/>
          </w:rPr>
          <w:t>Document PDF Rallye photo</w:t>
        </w:r>
      </w:hyperlink>
    </w:p>
    <w:p w14:paraId="049F31CB" w14:textId="77777777" w:rsidR="009462CE" w:rsidRDefault="009462CE" w:rsidP="00AD7E8F">
      <w:pPr>
        <w:rPr>
          <w:rFonts w:cs="Times New Roman"/>
        </w:rPr>
      </w:pPr>
    </w:p>
    <w:p w14:paraId="32E3377E" w14:textId="77777777" w:rsidR="009462CE" w:rsidRDefault="009462CE" w:rsidP="00AD7E8F">
      <w:pPr>
        <w:pStyle w:val="Paragraphedeliste"/>
        <w:numPr>
          <w:ilvl w:val="0"/>
          <w:numId w:val="23"/>
        </w:numPr>
        <w:spacing w:before="0" w:after="0" w:line="240" w:lineRule="auto"/>
        <w:ind w:left="357" w:hanging="357"/>
        <w:rPr>
          <w:rFonts w:ascii="Calibri" w:hAnsi="Calibri" w:cs="Calibri"/>
        </w:rPr>
      </w:pPr>
      <w:r w:rsidRPr="288A3773">
        <w:t xml:space="preserve">Voici une activité intéressante et amusante ! </w:t>
      </w:r>
    </w:p>
    <w:p w14:paraId="143CE914" w14:textId="77777777" w:rsidR="009462CE" w:rsidRDefault="009462CE" w:rsidP="00AD7E8F">
      <w:pPr>
        <w:pStyle w:val="Paragraphedeliste"/>
        <w:numPr>
          <w:ilvl w:val="0"/>
          <w:numId w:val="23"/>
        </w:numPr>
        <w:spacing w:before="0" w:after="0" w:line="240" w:lineRule="auto"/>
        <w:ind w:left="357" w:hanging="357"/>
        <w:rPr>
          <w:rFonts w:ascii="Calibri" w:hAnsi="Calibri" w:cs="Calibri"/>
        </w:rPr>
      </w:pPr>
      <w:r>
        <w:t>Je suis curieuse</w:t>
      </w:r>
      <w:r w:rsidRPr="288A3773">
        <w:t xml:space="preserve"> de connaître </w:t>
      </w:r>
      <w:r>
        <w:t>ton</w:t>
      </w:r>
      <w:r w:rsidRPr="288A3773">
        <w:t xml:space="preserve"> quotidien, si tu as le goût, prête-toi au jeu !</w:t>
      </w:r>
    </w:p>
    <w:p w14:paraId="53128261" w14:textId="77777777" w:rsidR="009462CE" w:rsidRPr="00BF31BF" w:rsidRDefault="009462CE" w:rsidP="001E060E">
      <w:pPr>
        <w:pStyle w:val="Semainedu"/>
        <w:rPr>
          <w:rFonts w:cs="Times New Roman"/>
        </w:rPr>
      </w:pPr>
    </w:p>
    <w:p w14:paraId="35185E40" w14:textId="77777777" w:rsidR="009462CE" w:rsidRDefault="009462CE">
      <w:pPr>
        <w:pStyle w:val="TM2"/>
        <w:rPr>
          <w:rFonts w:ascii="Calibri" w:hAnsi="Calibri" w:cs="Calibri"/>
          <w:noProof/>
          <w:lang w:val="fr-CA" w:eastAsia="fr-CA"/>
        </w:rPr>
      </w:pPr>
      <w:r>
        <w:fldChar w:fldCharType="begin"/>
      </w:r>
      <w:r>
        <w:instrText xml:space="preserve"> TOC \o "2-3" \h \z \t "Titre 1,1,_Matière - Première page,1" </w:instrText>
      </w:r>
      <w:r>
        <w:fldChar w:fldCharType="separate"/>
      </w:r>
      <w:hyperlink w:anchor="_Toc39050832" w:history="1">
        <w:r w:rsidRPr="00326374">
          <w:rPr>
            <w:rStyle w:val="Lienhypertexte"/>
            <w:noProof/>
          </w:rPr>
          <w:t>Jacques Plante, grand gardien de but</w:t>
        </w:r>
        <w:r>
          <w:rPr>
            <w:rFonts w:cs="Times New Roman"/>
            <w:noProof/>
            <w:webHidden/>
          </w:rPr>
          <w:tab/>
        </w:r>
        <w:r>
          <w:rPr>
            <w:noProof/>
            <w:webHidden/>
          </w:rPr>
          <w:fldChar w:fldCharType="begin"/>
        </w:r>
        <w:r>
          <w:rPr>
            <w:noProof/>
            <w:webHidden/>
          </w:rPr>
          <w:instrText xml:space="preserve"> PAGEREF _Toc39050832 \h </w:instrText>
        </w:r>
        <w:r>
          <w:rPr>
            <w:noProof/>
            <w:webHidden/>
          </w:rPr>
        </w:r>
        <w:r>
          <w:rPr>
            <w:noProof/>
            <w:webHidden/>
          </w:rPr>
          <w:fldChar w:fldCharType="separate"/>
        </w:r>
        <w:r>
          <w:rPr>
            <w:noProof/>
            <w:webHidden/>
          </w:rPr>
          <w:t>1</w:t>
        </w:r>
        <w:r>
          <w:rPr>
            <w:noProof/>
            <w:webHidden/>
          </w:rPr>
          <w:fldChar w:fldCharType="end"/>
        </w:r>
      </w:hyperlink>
    </w:p>
    <w:p w14:paraId="02665646" w14:textId="77777777" w:rsidR="009462CE" w:rsidRDefault="00925B5B">
      <w:pPr>
        <w:pStyle w:val="TM3"/>
        <w:rPr>
          <w:rFonts w:ascii="Calibri" w:hAnsi="Calibri" w:cs="Calibri"/>
          <w:noProof/>
          <w:lang w:val="fr-CA" w:eastAsia="fr-CA"/>
        </w:rPr>
      </w:pPr>
      <w:hyperlink w:anchor="_Toc39050833" w:history="1">
        <w:r w:rsidR="009462CE" w:rsidRPr="00326374">
          <w:rPr>
            <w:rStyle w:val="Lienhypertexte"/>
            <w:noProof/>
          </w:rPr>
          <w:t>Consigne à l’élève</w:t>
        </w:r>
        <w:r w:rsidR="009462CE">
          <w:rPr>
            <w:rFonts w:cs="Times New Roman"/>
            <w:noProof/>
            <w:webHidden/>
          </w:rPr>
          <w:tab/>
        </w:r>
        <w:r w:rsidR="009462CE">
          <w:rPr>
            <w:noProof/>
            <w:webHidden/>
          </w:rPr>
          <w:fldChar w:fldCharType="begin"/>
        </w:r>
        <w:r w:rsidR="009462CE">
          <w:rPr>
            <w:noProof/>
            <w:webHidden/>
          </w:rPr>
          <w:instrText xml:space="preserve"> PAGEREF _Toc39050833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4BAABF19" w14:textId="77777777" w:rsidR="009462CE" w:rsidRDefault="00925B5B">
      <w:pPr>
        <w:pStyle w:val="TM3"/>
        <w:rPr>
          <w:rFonts w:ascii="Calibri" w:hAnsi="Calibri" w:cs="Calibri"/>
          <w:noProof/>
          <w:lang w:val="fr-CA" w:eastAsia="fr-CA"/>
        </w:rPr>
      </w:pPr>
      <w:hyperlink w:anchor="_Toc39050834" w:history="1">
        <w:r w:rsidR="009462CE" w:rsidRPr="00326374">
          <w:rPr>
            <w:rStyle w:val="Lienhypertexte"/>
            <w:noProof/>
          </w:rPr>
          <w:t>Matériel requis</w:t>
        </w:r>
        <w:r w:rsidR="009462CE">
          <w:rPr>
            <w:rFonts w:cs="Times New Roman"/>
            <w:noProof/>
            <w:webHidden/>
          </w:rPr>
          <w:tab/>
        </w:r>
        <w:r w:rsidR="009462CE">
          <w:rPr>
            <w:noProof/>
            <w:webHidden/>
          </w:rPr>
          <w:fldChar w:fldCharType="begin"/>
        </w:r>
        <w:r w:rsidR="009462CE">
          <w:rPr>
            <w:noProof/>
            <w:webHidden/>
          </w:rPr>
          <w:instrText xml:space="preserve"> PAGEREF _Toc39050834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18169BDA" w14:textId="77777777" w:rsidR="009462CE" w:rsidRDefault="00925B5B">
      <w:pPr>
        <w:pStyle w:val="TM3"/>
        <w:rPr>
          <w:rFonts w:ascii="Calibri" w:hAnsi="Calibri" w:cs="Calibri"/>
          <w:noProof/>
          <w:lang w:val="fr-CA" w:eastAsia="fr-CA"/>
        </w:rPr>
      </w:pPr>
      <w:hyperlink w:anchor="_Toc39050835" w:history="1">
        <w:r w:rsidR="009462CE" w:rsidRPr="00326374">
          <w:rPr>
            <w:rStyle w:val="Lienhypertexte"/>
            <w:noProof/>
          </w:rPr>
          <w:t>Information aux parents</w:t>
        </w:r>
        <w:r w:rsidR="009462CE">
          <w:rPr>
            <w:rFonts w:cs="Times New Roman"/>
            <w:noProof/>
            <w:webHidden/>
          </w:rPr>
          <w:tab/>
        </w:r>
        <w:r w:rsidR="009462CE">
          <w:rPr>
            <w:noProof/>
            <w:webHidden/>
          </w:rPr>
          <w:fldChar w:fldCharType="begin"/>
        </w:r>
        <w:r w:rsidR="009462CE">
          <w:rPr>
            <w:noProof/>
            <w:webHidden/>
          </w:rPr>
          <w:instrText xml:space="preserve"> PAGEREF _Toc39050835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22AE23C8" w14:textId="77777777" w:rsidR="009462CE" w:rsidRDefault="00925B5B">
      <w:pPr>
        <w:pStyle w:val="TM2"/>
        <w:rPr>
          <w:rFonts w:ascii="Calibri" w:hAnsi="Calibri" w:cs="Calibri"/>
          <w:noProof/>
          <w:lang w:val="fr-CA" w:eastAsia="fr-CA"/>
        </w:rPr>
      </w:pPr>
      <w:hyperlink w:anchor="_Toc39050836" w:history="1">
        <w:r w:rsidR="009462CE" w:rsidRPr="00326374">
          <w:rPr>
            <w:rStyle w:val="Lienhypertexte"/>
            <w:noProof/>
          </w:rPr>
          <w:t>Annexe – Jacques Plante, grand gardien de but</w:t>
        </w:r>
        <w:r w:rsidR="009462CE">
          <w:rPr>
            <w:rFonts w:cs="Times New Roman"/>
            <w:noProof/>
            <w:webHidden/>
          </w:rPr>
          <w:tab/>
        </w:r>
        <w:r w:rsidR="009462CE">
          <w:rPr>
            <w:noProof/>
            <w:webHidden/>
          </w:rPr>
          <w:fldChar w:fldCharType="begin"/>
        </w:r>
        <w:r w:rsidR="009462CE">
          <w:rPr>
            <w:noProof/>
            <w:webHidden/>
          </w:rPr>
          <w:instrText xml:space="preserve"> PAGEREF _Toc39050836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3F8B3184" w14:textId="77777777" w:rsidR="009462CE" w:rsidRDefault="00925B5B">
      <w:pPr>
        <w:pStyle w:val="TM2"/>
        <w:rPr>
          <w:rFonts w:ascii="Calibri" w:hAnsi="Calibri" w:cs="Calibri"/>
          <w:noProof/>
          <w:lang w:val="fr-CA" w:eastAsia="fr-CA"/>
        </w:rPr>
      </w:pPr>
      <w:hyperlink w:anchor="_Toc39050837" w:history="1">
        <w:r w:rsidR="009462CE" w:rsidRPr="00326374">
          <w:rPr>
            <w:rStyle w:val="Lienhypertexte"/>
            <w:noProof/>
            <w:lang w:val="fr-CA"/>
          </w:rPr>
          <w:t>Food Tricks</w:t>
        </w:r>
        <w:r w:rsidR="009462CE">
          <w:rPr>
            <w:rFonts w:cs="Times New Roman"/>
            <w:noProof/>
            <w:webHidden/>
          </w:rPr>
          <w:tab/>
        </w:r>
        <w:r w:rsidR="009462CE">
          <w:rPr>
            <w:noProof/>
            <w:webHidden/>
          </w:rPr>
          <w:fldChar w:fldCharType="begin"/>
        </w:r>
        <w:r w:rsidR="009462CE">
          <w:rPr>
            <w:noProof/>
            <w:webHidden/>
          </w:rPr>
          <w:instrText xml:space="preserve"> PAGEREF _Toc39050837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0EB8DFA9" w14:textId="77777777" w:rsidR="009462CE" w:rsidRDefault="00925B5B">
      <w:pPr>
        <w:pStyle w:val="TM3"/>
        <w:rPr>
          <w:rFonts w:ascii="Calibri" w:hAnsi="Calibri" w:cs="Calibri"/>
          <w:noProof/>
          <w:lang w:val="fr-CA" w:eastAsia="fr-CA"/>
        </w:rPr>
      </w:pPr>
      <w:hyperlink w:anchor="_Toc39050838" w:history="1">
        <w:r w:rsidR="009462CE" w:rsidRPr="00326374">
          <w:rPr>
            <w:rStyle w:val="Lienhypertexte"/>
            <w:noProof/>
          </w:rPr>
          <w:t>Consigne à l’élève</w:t>
        </w:r>
        <w:r w:rsidR="009462CE">
          <w:rPr>
            <w:rFonts w:cs="Times New Roman"/>
            <w:noProof/>
            <w:webHidden/>
          </w:rPr>
          <w:tab/>
        </w:r>
        <w:r w:rsidR="009462CE">
          <w:rPr>
            <w:noProof/>
            <w:webHidden/>
          </w:rPr>
          <w:fldChar w:fldCharType="begin"/>
        </w:r>
        <w:r w:rsidR="009462CE">
          <w:rPr>
            <w:noProof/>
            <w:webHidden/>
          </w:rPr>
          <w:instrText xml:space="preserve"> PAGEREF _Toc39050838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587BDE08" w14:textId="77777777" w:rsidR="009462CE" w:rsidRDefault="00925B5B">
      <w:pPr>
        <w:pStyle w:val="TM3"/>
        <w:rPr>
          <w:rFonts w:ascii="Calibri" w:hAnsi="Calibri" w:cs="Calibri"/>
          <w:noProof/>
          <w:lang w:val="fr-CA" w:eastAsia="fr-CA"/>
        </w:rPr>
      </w:pPr>
      <w:hyperlink w:anchor="_Toc39050839" w:history="1">
        <w:r w:rsidR="009462CE" w:rsidRPr="00326374">
          <w:rPr>
            <w:rStyle w:val="Lienhypertexte"/>
            <w:noProof/>
          </w:rPr>
          <w:t>Matériel requis</w:t>
        </w:r>
        <w:r w:rsidR="009462CE">
          <w:rPr>
            <w:rFonts w:cs="Times New Roman"/>
            <w:noProof/>
            <w:webHidden/>
          </w:rPr>
          <w:tab/>
        </w:r>
        <w:r w:rsidR="009462CE">
          <w:rPr>
            <w:noProof/>
            <w:webHidden/>
          </w:rPr>
          <w:fldChar w:fldCharType="begin"/>
        </w:r>
        <w:r w:rsidR="009462CE">
          <w:rPr>
            <w:noProof/>
            <w:webHidden/>
          </w:rPr>
          <w:instrText xml:space="preserve"> PAGEREF _Toc39050839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15D8F3E8" w14:textId="77777777" w:rsidR="009462CE" w:rsidRDefault="00925B5B">
      <w:pPr>
        <w:pStyle w:val="TM3"/>
        <w:rPr>
          <w:rFonts w:ascii="Calibri" w:hAnsi="Calibri" w:cs="Calibri"/>
          <w:noProof/>
          <w:lang w:val="fr-CA" w:eastAsia="fr-CA"/>
        </w:rPr>
      </w:pPr>
      <w:hyperlink w:anchor="_Toc39050840" w:history="1">
        <w:r w:rsidR="009462CE" w:rsidRPr="00326374">
          <w:rPr>
            <w:rStyle w:val="Lienhypertexte"/>
            <w:noProof/>
          </w:rPr>
          <w:t>Information aux parents</w:t>
        </w:r>
        <w:r w:rsidR="009462CE">
          <w:rPr>
            <w:rFonts w:cs="Times New Roman"/>
            <w:noProof/>
            <w:webHidden/>
          </w:rPr>
          <w:tab/>
        </w:r>
        <w:r w:rsidR="009462CE">
          <w:rPr>
            <w:noProof/>
            <w:webHidden/>
          </w:rPr>
          <w:fldChar w:fldCharType="begin"/>
        </w:r>
        <w:r w:rsidR="009462CE">
          <w:rPr>
            <w:noProof/>
            <w:webHidden/>
          </w:rPr>
          <w:instrText xml:space="preserve"> PAGEREF _Toc39050840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3B1E4258" w14:textId="77777777" w:rsidR="009462CE" w:rsidRDefault="00925B5B">
      <w:pPr>
        <w:pStyle w:val="TM2"/>
        <w:rPr>
          <w:rFonts w:ascii="Calibri" w:hAnsi="Calibri" w:cs="Calibri"/>
          <w:noProof/>
          <w:lang w:val="fr-CA" w:eastAsia="fr-CA"/>
        </w:rPr>
      </w:pPr>
      <w:hyperlink w:anchor="_Toc39050841" w:history="1">
        <w:r w:rsidR="009462CE" w:rsidRPr="00326374">
          <w:rPr>
            <w:rStyle w:val="Lienhypertexte"/>
            <w:noProof/>
          </w:rPr>
          <w:t>Jeu d’association : les représentations équivalentes</w:t>
        </w:r>
        <w:r w:rsidR="009462CE">
          <w:rPr>
            <w:rFonts w:cs="Times New Roman"/>
            <w:noProof/>
            <w:webHidden/>
          </w:rPr>
          <w:tab/>
        </w:r>
        <w:r w:rsidR="009462CE">
          <w:rPr>
            <w:noProof/>
            <w:webHidden/>
          </w:rPr>
          <w:fldChar w:fldCharType="begin"/>
        </w:r>
        <w:r w:rsidR="009462CE">
          <w:rPr>
            <w:noProof/>
            <w:webHidden/>
          </w:rPr>
          <w:instrText xml:space="preserve"> PAGEREF _Toc39050841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3E3916A6" w14:textId="77777777" w:rsidR="009462CE" w:rsidRDefault="00925B5B">
      <w:pPr>
        <w:pStyle w:val="TM3"/>
        <w:rPr>
          <w:rFonts w:ascii="Calibri" w:hAnsi="Calibri" w:cs="Calibri"/>
          <w:noProof/>
          <w:lang w:val="fr-CA" w:eastAsia="fr-CA"/>
        </w:rPr>
      </w:pPr>
      <w:hyperlink w:anchor="_Toc39050842" w:history="1">
        <w:r w:rsidR="009462CE" w:rsidRPr="00326374">
          <w:rPr>
            <w:rStyle w:val="Lienhypertexte"/>
            <w:noProof/>
          </w:rPr>
          <w:t>Consigne à l’élève</w:t>
        </w:r>
        <w:r w:rsidR="009462CE">
          <w:rPr>
            <w:rFonts w:cs="Times New Roman"/>
            <w:noProof/>
            <w:webHidden/>
          </w:rPr>
          <w:tab/>
        </w:r>
        <w:r w:rsidR="009462CE">
          <w:rPr>
            <w:noProof/>
            <w:webHidden/>
          </w:rPr>
          <w:fldChar w:fldCharType="begin"/>
        </w:r>
        <w:r w:rsidR="009462CE">
          <w:rPr>
            <w:noProof/>
            <w:webHidden/>
          </w:rPr>
          <w:instrText xml:space="preserve"> PAGEREF _Toc39050842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72D207BA" w14:textId="77777777" w:rsidR="009462CE" w:rsidRDefault="00925B5B">
      <w:pPr>
        <w:pStyle w:val="TM3"/>
        <w:rPr>
          <w:rFonts w:ascii="Calibri" w:hAnsi="Calibri" w:cs="Calibri"/>
          <w:noProof/>
          <w:lang w:val="fr-CA" w:eastAsia="fr-CA"/>
        </w:rPr>
      </w:pPr>
      <w:hyperlink w:anchor="_Toc39050843" w:history="1">
        <w:r w:rsidR="009462CE" w:rsidRPr="00326374">
          <w:rPr>
            <w:rStyle w:val="Lienhypertexte"/>
            <w:noProof/>
          </w:rPr>
          <w:t>Matériel requis</w:t>
        </w:r>
        <w:r w:rsidR="009462CE">
          <w:rPr>
            <w:rFonts w:cs="Times New Roman"/>
            <w:noProof/>
            <w:webHidden/>
          </w:rPr>
          <w:tab/>
        </w:r>
        <w:r w:rsidR="009462CE">
          <w:rPr>
            <w:noProof/>
            <w:webHidden/>
          </w:rPr>
          <w:fldChar w:fldCharType="begin"/>
        </w:r>
        <w:r w:rsidR="009462CE">
          <w:rPr>
            <w:noProof/>
            <w:webHidden/>
          </w:rPr>
          <w:instrText xml:space="preserve"> PAGEREF _Toc39050843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5AA0604D" w14:textId="77777777" w:rsidR="009462CE" w:rsidRDefault="00925B5B">
      <w:pPr>
        <w:pStyle w:val="TM3"/>
        <w:rPr>
          <w:rFonts w:ascii="Calibri" w:hAnsi="Calibri" w:cs="Calibri"/>
          <w:noProof/>
          <w:lang w:val="fr-CA" w:eastAsia="fr-CA"/>
        </w:rPr>
      </w:pPr>
      <w:hyperlink w:anchor="_Toc39050844" w:history="1">
        <w:r w:rsidR="009462CE" w:rsidRPr="00326374">
          <w:rPr>
            <w:rStyle w:val="Lienhypertexte"/>
            <w:noProof/>
          </w:rPr>
          <w:t>Information aux parents</w:t>
        </w:r>
        <w:r w:rsidR="009462CE">
          <w:rPr>
            <w:rFonts w:cs="Times New Roman"/>
            <w:noProof/>
            <w:webHidden/>
          </w:rPr>
          <w:tab/>
        </w:r>
        <w:r w:rsidR="009462CE">
          <w:rPr>
            <w:noProof/>
            <w:webHidden/>
          </w:rPr>
          <w:fldChar w:fldCharType="begin"/>
        </w:r>
        <w:r w:rsidR="009462CE">
          <w:rPr>
            <w:noProof/>
            <w:webHidden/>
          </w:rPr>
          <w:instrText xml:space="preserve"> PAGEREF _Toc39050844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63F9A20C" w14:textId="77777777" w:rsidR="009462CE" w:rsidRDefault="00925B5B">
      <w:pPr>
        <w:pStyle w:val="TM2"/>
        <w:rPr>
          <w:rFonts w:ascii="Calibri" w:hAnsi="Calibri" w:cs="Calibri"/>
          <w:noProof/>
          <w:lang w:val="fr-CA" w:eastAsia="fr-CA"/>
        </w:rPr>
      </w:pPr>
      <w:hyperlink w:anchor="_Toc39050845" w:history="1">
        <w:r w:rsidR="009462CE" w:rsidRPr="00326374">
          <w:rPr>
            <w:rStyle w:val="Lienhypertexte"/>
            <w:noProof/>
          </w:rPr>
          <w:t>Annexe – Les écritures fractionnaires</w:t>
        </w:r>
        <w:r w:rsidR="009462CE">
          <w:rPr>
            <w:rFonts w:cs="Times New Roman"/>
            <w:noProof/>
            <w:webHidden/>
          </w:rPr>
          <w:tab/>
        </w:r>
        <w:r w:rsidR="009462CE">
          <w:rPr>
            <w:noProof/>
            <w:webHidden/>
          </w:rPr>
          <w:fldChar w:fldCharType="begin"/>
        </w:r>
        <w:r w:rsidR="009462CE">
          <w:rPr>
            <w:noProof/>
            <w:webHidden/>
          </w:rPr>
          <w:instrText xml:space="preserve"> PAGEREF _Toc39050845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34960D1D" w14:textId="77777777" w:rsidR="009462CE" w:rsidRDefault="00925B5B">
      <w:pPr>
        <w:pStyle w:val="TM2"/>
        <w:rPr>
          <w:rFonts w:ascii="Calibri" w:hAnsi="Calibri" w:cs="Calibri"/>
          <w:noProof/>
          <w:lang w:val="fr-CA" w:eastAsia="fr-CA"/>
        </w:rPr>
      </w:pPr>
      <w:hyperlink w:anchor="_Toc39050846" w:history="1">
        <w:r w:rsidR="009462CE" w:rsidRPr="00326374">
          <w:rPr>
            <w:rStyle w:val="Lienhypertexte"/>
            <w:noProof/>
          </w:rPr>
          <w:t>Annexe – Les écritures décimales</w:t>
        </w:r>
        <w:r w:rsidR="009462CE">
          <w:rPr>
            <w:rFonts w:cs="Times New Roman"/>
            <w:noProof/>
            <w:webHidden/>
          </w:rPr>
          <w:tab/>
        </w:r>
        <w:r w:rsidR="009462CE">
          <w:rPr>
            <w:noProof/>
            <w:webHidden/>
          </w:rPr>
          <w:fldChar w:fldCharType="begin"/>
        </w:r>
        <w:r w:rsidR="009462CE">
          <w:rPr>
            <w:noProof/>
            <w:webHidden/>
          </w:rPr>
          <w:instrText xml:space="preserve"> PAGEREF _Toc39050846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18450935" w14:textId="77777777" w:rsidR="009462CE" w:rsidRDefault="00925B5B">
      <w:pPr>
        <w:pStyle w:val="TM2"/>
        <w:rPr>
          <w:rFonts w:ascii="Calibri" w:hAnsi="Calibri" w:cs="Calibri"/>
          <w:noProof/>
          <w:lang w:val="fr-CA" w:eastAsia="fr-CA"/>
        </w:rPr>
      </w:pPr>
      <w:hyperlink w:anchor="_Toc39050847" w:history="1">
        <w:r w:rsidR="009462CE" w:rsidRPr="00326374">
          <w:rPr>
            <w:rStyle w:val="Lienhypertexte"/>
            <w:noProof/>
          </w:rPr>
          <w:t>Annexe – Les surfaces</w:t>
        </w:r>
        <w:r w:rsidR="009462CE">
          <w:rPr>
            <w:rFonts w:cs="Times New Roman"/>
            <w:noProof/>
            <w:webHidden/>
          </w:rPr>
          <w:tab/>
        </w:r>
        <w:r w:rsidR="009462CE">
          <w:rPr>
            <w:noProof/>
            <w:webHidden/>
          </w:rPr>
          <w:fldChar w:fldCharType="begin"/>
        </w:r>
        <w:r w:rsidR="009462CE">
          <w:rPr>
            <w:noProof/>
            <w:webHidden/>
          </w:rPr>
          <w:instrText xml:space="preserve"> PAGEREF _Toc39050847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6C1381B5" w14:textId="77777777" w:rsidR="009462CE" w:rsidRDefault="00925B5B">
      <w:pPr>
        <w:pStyle w:val="TM2"/>
        <w:rPr>
          <w:rFonts w:ascii="Calibri" w:hAnsi="Calibri" w:cs="Calibri"/>
          <w:noProof/>
          <w:lang w:val="fr-CA" w:eastAsia="fr-CA"/>
        </w:rPr>
      </w:pPr>
      <w:hyperlink w:anchor="_Toc39050848" w:history="1">
        <w:r w:rsidR="009462CE" w:rsidRPr="00326374">
          <w:rPr>
            <w:rStyle w:val="Lienhypertexte"/>
            <w:noProof/>
          </w:rPr>
          <w:t>Annexe – Les solutions</w:t>
        </w:r>
        <w:r w:rsidR="009462CE">
          <w:rPr>
            <w:rFonts w:cs="Times New Roman"/>
            <w:noProof/>
            <w:webHidden/>
          </w:rPr>
          <w:tab/>
        </w:r>
        <w:r w:rsidR="009462CE">
          <w:rPr>
            <w:noProof/>
            <w:webHidden/>
          </w:rPr>
          <w:fldChar w:fldCharType="begin"/>
        </w:r>
        <w:r w:rsidR="009462CE">
          <w:rPr>
            <w:noProof/>
            <w:webHidden/>
          </w:rPr>
          <w:instrText xml:space="preserve"> PAGEREF _Toc39050848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0C052BD1" w14:textId="77777777" w:rsidR="009462CE" w:rsidRDefault="00925B5B">
      <w:pPr>
        <w:pStyle w:val="TM2"/>
        <w:rPr>
          <w:rFonts w:ascii="Calibri" w:hAnsi="Calibri" w:cs="Calibri"/>
          <w:noProof/>
          <w:lang w:val="fr-CA" w:eastAsia="fr-CA"/>
        </w:rPr>
      </w:pPr>
      <w:hyperlink w:anchor="_Toc39050849" w:history="1">
        <w:r w:rsidR="009462CE" w:rsidRPr="00326374">
          <w:rPr>
            <w:rStyle w:val="Lienhypertexte"/>
            <w:noProof/>
          </w:rPr>
          <w:t>Pour y voir plus clair!</w:t>
        </w:r>
        <w:r w:rsidR="009462CE">
          <w:rPr>
            <w:rFonts w:cs="Times New Roman"/>
            <w:noProof/>
            <w:webHidden/>
          </w:rPr>
          <w:tab/>
        </w:r>
        <w:r w:rsidR="009462CE">
          <w:rPr>
            <w:noProof/>
            <w:webHidden/>
          </w:rPr>
          <w:fldChar w:fldCharType="begin"/>
        </w:r>
        <w:r w:rsidR="009462CE">
          <w:rPr>
            <w:noProof/>
            <w:webHidden/>
          </w:rPr>
          <w:instrText xml:space="preserve"> PAGEREF _Toc39050849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60A14C12" w14:textId="77777777" w:rsidR="009462CE" w:rsidRDefault="00925B5B">
      <w:pPr>
        <w:pStyle w:val="TM3"/>
        <w:rPr>
          <w:rFonts w:ascii="Calibri" w:hAnsi="Calibri" w:cs="Calibri"/>
          <w:noProof/>
          <w:lang w:val="fr-CA" w:eastAsia="fr-CA"/>
        </w:rPr>
      </w:pPr>
      <w:hyperlink w:anchor="_Toc39050850" w:history="1">
        <w:r w:rsidR="009462CE" w:rsidRPr="00326374">
          <w:rPr>
            <w:rStyle w:val="Lienhypertexte"/>
            <w:noProof/>
          </w:rPr>
          <w:t>Consigne à l’élève</w:t>
        </w:r>
        <w:r w:rsidR="009462CE">
          <w:rPr>
            <w:rFonts w:cs="Times New Roman"/>
            <w:noProof/>
            <w:webHidden/>
          </w:rPr>
          <w:tab/>
        </w:r>
        <w:r w:rsidR="009462CE">
          <w:rPr>
            <w:noProof/>
            <w:webHidden/>
          </w:rPr>
          <w:fldChar w:fldCharType="begin"/>
        </w:r>
        <w:r w:rsidR="009462CE">
          <w:rPr>
            <w:noProof/>
            <w:webHidden/>
          </w:rPr>
          <w:instrText xml:space="preserve"> PAGEREF _Toc39050850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301199EE" w14:textId="77777777" w:rsidR="009462CE" w:rsidRDefault="00925B5B">
      <w:pPr>
        <w:pStyle w:val="TM3"/>
        <w:rPr>
          <w:rFonts w:ascii="Calibri" w:hAnsi="Calibri" w:cs="Calibri"/>
          <w:noProof/>
          <w:lang w:val="fr-CA" w:eastAsia="fr-CA"/>
        </w:rPr>
      </w:pPr>
      <w:hyperlink w:anchor="_Toc39050851" w:history="1">
        <w:r w:rsidR="009462CE" w:rsidRPr="00326374">
          <w:rPr>
            <w:rStyle w:val="Lienhypertexte"/>
            <w:noProof/>
          </w:rPr>
          <w:t>Matériel requis</w:t>
        </w:r>
        <w:r w:rsidR="009462CE">
          <w:rPr>
            <w:rFonts w:cs="Times New Roman"/>
            <w:noProof/>
            <w:webHidden/>
          </w:rPr>
          <w:tab/>
        </w:r>
        <w:r w:rsidR="009462CE">
          <w:rPr>
            <w:noProof/>
            <w:webHidden/>
          </w:rPr>
          <w:fldChar w:fldCharType="begin"/>
        </w:r>
        <w:r w:rsidR="009462CE">
          <w:rPr>
            <w:noProof/>
            <w:webHidden/>
          </w:rPr>
          <w:instrText xml:space="preserve"> PAGEREF _Toc39050851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79DC409D" w14:textId="77777777" w:rsidR="009462CE" w:rsidRDefault="00925B5B">
      <w:pPr>
        <w:pStyle w:val="TM3"/>
        <w:rPr>
          <w:rFonts w:ascii="Calibri" w:hAnsi="Calibri" w:cs="Calibri"/>
          <w:noProof/>
          <w:lang w:val="fr-CA" w:eastAsia="fr-CA"/>
        </w:rPr>
      </w:pPr>
      <w:hyperlink w:anchor="_Toc39050852" w:history="1">
        <w:r w:rsidR="009462CE" w:rsidRPr="00326374">
          <w:rPr>
            <w:rStyle w:val="Lienhypertexte"/>
            <w:noProof/>
          </w:rPr>
          <w:t>Information aux parents</w:t>
        </w:r>
        <w:r w:rsidR="009462CE">
          <w:rPr>
            <w:rFonts w:cs="Times New Roman"/>
            <w:noProof/>
            <w:webHidden/>
          </w:rPr>
          <w:tab/>
        </w:r>
        <w:r w:rsidR="009462CE">
          <w:rPr>
            <w:noProof/>
            <w:webHidden/>
          </w:rPr>
          <w:fldChar w:fldCharType="begin"/>
        </w:r>
        <w:r w:rsidR="009462CE">
          <w:rPr>
            <w:noProof/>
            <w:webHidden/>
          </w:rPr>
          <w:instrText xml:space="preserve"> PAGEREF _Toc39050852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04158788" w14:textId="77777777" w:rsidR="009462CE" w:rsidRDefault="00925B5B">
      <w:pPr>
        <w:pStyle w:val="TM3"/>
        <w:rPr>
          <w:rFonts w:ascii="Calibri" w:hAnsi="Calibri" w:cs="Calibri"/>
          <w:noProof/>
          <w:lang w:val="fr-CA" w:eastAsia="fr-CA"/>
        </w:rPr>
      </w:pPr>
      <w:hyperlink w:anchor="_Toc39050853" w:history="1">
        <w:r w:rsidR="009462CE" w:rsidRPr="00326374">
          <w:rPr>
            <w:rStyle w:val="Lienhypertexte"/>
            <w:noProof/>
            <w:lang w:val="fr-CA"/>
          </w:rPr>
          <w:t>Consigne à l’élève</w:t>
        </w:r>
        <w:r w:rsidR="009462CE">
          <w:rPr>
            <w:rFonts w:cs="Times New Roman"/>
            <w:noProof/>
            <w:webHidden/>
          </w:rPr>
          <w:tab/>
        </w:r>
        <w:r w:rsidR="009462CE">
          <w:rPr>
            <w:noProof/>
            <w:webHidden/>
          </w:rPr>
          <w:fldChar w:fldCharType="begin"/>
        </w:r>
        <w:r w:rsidR="009462CE">
          <w:rPr>
            <w:noProof/>
            <w:webHidden/>
          </w:rPr>
          <w:instrText xml:space="preserve"> PAGEREF _Toc39050853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63834B8B" w14:textId="77777777" w:rsidR="009462CE" w:rsidRDefault="00925B5B">
      <w:pPr>
        <w:pStyle w:val="TM2"/>
        <w:rPr>
          <w:rFonts w:ascii="Calibri" w:hAnsi="Calibri" w:cs="Calibri"/>
          <w:noProof/>
          <w:lang w:val="fr-CA" w:eastAsia="fr-CA"/>
        </w:rPr>
      </w:pPr>
      <w:hyperlink w:anchor="_Toc39050854" w:history="1">
        <w:r w:rsidR="009462CE" w:rsidRPr="00326374">
          <w:rPr>
            <w:rStyle w:val="Lienhypertexte"/>
            <w:noProof/>
          </w:rPr>
          <w:t>Annexe 2 – Les mots pour y voir plus clair!</w:t>
        </w:r>
        <w:r w:rsidR="009462CE">
          <w:rPr>
            <w:rFonts w:cs="Times New Roman"/>
            <w:noProof/>
            <w:webHidden/>
          </w:rPr>
          <w:tab/>
        </w:r>
        <w:r w:rsidR="009462CE">
          <w:rPr>
            <w:noProof/>
            <w:webHidden/>
          </w:rPr>
          <w:fldChar w:fldCharType="begin"/>
        </w:r>
        <w:r w:rsidR="009462CE">
          <w:rPr>
            <w:noProof/>
            <w:webHidden/>
          </w:rPr>
          <w:instrText xml:space="preserve"> PAGEREF _Toc39050854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44952B32" w14:textId="77777777" w:rsidR="009462CE" w:rsidRDefault="00925B5B">
      <w:pPr>
        <w:pStyle w:val="TM2"/>
        <w:rPr>
          <w:rFonts w:ascii="Calibri" w:hAnsi="Calibri" w:cs="Calibri"/>
          <w:noProof/>
          <w:lang w:val="fr-CA" w:eastAsia="fr-CA"/>
        </w:rPr>
      </w:pPr>
      <w:hyperlink w:anchor="_Toc39050855" w:history="1">
        <w:r w:rsidR="009462CE" w:rsidRPr="00326374">
          <w:rPr>
            <w:rStyle w:val="Lienhypertexte"/>
            <w:noProof/>
          </w:rPr>
          <w:t>Annexe 3 : Modèle de fiche d’observation des résultats</w:t>
        </w:r>
        <w:r w:rsidR="009462CE">
          <w:rPr>
            <w:rFonts w:cs="Times New Roman"/>
            <w:noProof/>
            <w:webHidden/>
          </w:rPr>
          <w:tab/>
        </w:r>
        <w:r w:rsidR="009462CE">
          <w:rPr>
            <w:noProof/>
            <w:webHidden/>
          </w:rPr>
          <w:fldChar w:fldCharType="begin"/>
        </w:r>
        <w:r w:rsidR="009462CE">
          <w:rPr>
            <w:noProof/>
            <w:webHidden/>
          </w:rPr>
          <w:instrText xml:space="preserve"> PAGEREF _Toc39050855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747BD9B0" w14:textId="77777777" w:rsidR="009462CE" w:rsidRDefault="00925B5B">
      <w:pPr>
        <w:pStyle w:val="TM2"/>
        <w:rPr>
          <w:rFonts w:ascii="Calibri" w:hAnsi="Calibri" w:cs="Calibri"/>
          <w:noProof/>
          <w:lang w:val="fr-CA" w:eastAsia="fr-CA"/>
        </w:rPr>
      </w:pPr>
      <w:hyperlink w:anchor="_Toc39050856" w:history="1">
        <w:r w:rsidR="009462CE" w:rsidRPr="00326374">
          <w:rPr>
            <w:rStyle w:val="Lienhypertexte"/>
            <w:noProof/>
          </w:rPr>
          <w:t>Annexe – Exemple pour l’organisation de l’expérience</w:t>
        </w:r>
        <w:r w:rsidR="009462CE">
          <w:rPr>
            <w:rFonts w:cs="Times New Roman"/>
            <w:noProof/>
            <w:webHidden/>
          </w:rPr>
          <w:tab/>
        </w:r>
        <w:r w:rsidR="009462CE">
          <w:rPr>
            <w:noProof/>
            <w:webHidden/>
          </w:rPr>
          <w:fldChar w:fldCharType="begin"/>
        </w:r>
        <w:r w:rsidR="009462CE">
          <w:rPr>
            <w:noProof/>
            <w:webHidden/>
          </w:rPr>
          <w:instrText xml:space="preserve"> PAGEREF _Toc39050856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49C19BCA" w14:textId="77777777" w:rsidR="009462CE" w:rsidRDefault="00925B5B">
      <w:pPr>
        <w:pStyle w:val="TM2"/>
        <w:rPr>
          <w:rFonts w:ascii="Calibri" w:hAnsi="Calibri" w:cs="Calibri"/>
          <w:noProof/>
          <w:lang w:val="fr-CA" w:eastAsia="fr-CA"/>
        </w:rPr>
      </w:pPr>
      <w:hyperlink w:anchor="_Toc39050857" w:history="1">
        <w:r w:rsidR="009462CE" w:rsidRPr="00326374">
          <w:rPr>
            <w:rStyle w:val="Lienhypertexte"/>
            <w:noProof/>
          </w:rPr>
          <w:t>Bien dans ta peau et Passe à l’action</w:t>
        </w:r>
        <w:r w:rsidR="009462CE">
          <w:rPr>
            <w:rFonts w:cs="Times New Roman"/>
            <w:noProof/>
            <w:webHidden/>
          </w:rPr>
          <w:tab/>
        </w:r>
        <w:r w:rsidR="009462CE">
          <w:rPr>
            <w:noProof/>
            <w:webHidden/>
          </w:rPr>
          <w:fldChar w:fldCharType="begin"/>
        </w:r>
        <w:r w:rsidR="009462CE">
          <w:rPr>
            <w:noProof/>
            <w:webHidden/>
          </w:rPr>
          <w:instrText xml:space="preserve"> PAGEREF _Toc39050857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580A86B3" w14:textId="77777777" w:rsidR="009462CE" w:rsidRDefault="00925B5B">
      <w:pPr>
        <w:pStyle w:val="TM3"/>
        <w:rPr>
          <w:rFonts w:ascii="Calibri" w:hAnsi="Calibri" w:cs="Calibri"/>
          <w:noProof/>
          <w:lang w:val="fr-CA" w:eastAsia="fr-CA"/>
        </w:rPr>
      </w:pPr>
      <w:hyperlink w:anchor="_Toc39050858" w:history="1">
        <w:r w:rsidR="009462CE" w:rsidRPr="00326374">
          <w:rPr>
            <w:rStyle w:val="Lienhypertexte"/>
            <w:noProof/>
          </w:rPr>
          <w:t>Consigne à l’élève</w:t>
        </w:r>
        <w:r w:rsidR="009462CE">
          <w:rPr>
            <w:rFonts w:cs="Times New Roman"/>
            <w:noProof/>
            <w:webHidden/>
          </w:rPr>
          <w:tab/>
        </w:r>
        <w:r w:rsidR="009462CE">
          <w:rPr>
            <w:noProof/>
            <w:webHidden/>
          </w:rPr>
          <w:fldChar w:fldCharType="begin"/>
        </w:r>
        <w:r w:rsidR="009462CE">
          <w:rPr>
            <w:noProof/>
            <w:webHidden/>
          </w:rPr>
          <w:instrText xml:space="preserve"> PAGEREF _Toc39050858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405AFCB6" w14:textId="77777777" w:rsidR="009462CE" w:rsidRDefault="00925B5B">
      <w:pPr>
        <w:pStyle w:val="TM3"/>
        <w:rPr>
          <w:rFonts w:ascii="Calibri" w:hAnsi="Calibri" w:cs="Calibri"/>
          <w:noProof/>
          <w:lang w:val="fr-CA" w:eastAsia="fr-CA"/>
        </w:rPr>
      </w:pPr>
      <w:hyperlink w:anchor="_Toc39050859" w:history="1">
        <w:r w:rsidR="009462CE" w:rsidRPr="00326374">
          <w:rPr>
            <w:rStyle w:val="Lienhypertexte"/>
            <w:noProof/>
          </w:rPr>
          <w:t>Matériel requis</w:t>
        </w:r>
        <w:r w:rsidR="009462CE">
          <w:rPr>
            <w:rFonts w:cs="Times New Roman"/>
            <w:noProof/>
            <w:webHidden/>
          </w:rPr>
          <w:tab/>
        </w:r>
        <w:r w:rsidR="009462CE">
          <w:rPr>
            <w:noProof/>
            <w:webHidden/>
          </w:rPr>
          <w:fldChar w:fldCharType="begin"/>
        </w:r>
        <w:r w:rsidR="009462CE">
          <w:rPr>
            <w:noProof/>
            <w:webHidden/>
          </w:rPr>
          <w:instrText xml:space="preserve"> PAGEREF _Toc39050859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6F6D184B" w14:textId="77777777" w:rsidR="009462CE" w:rsidRDefault="00925B5B">
      <w:pPr>
        <w:pStyle w:val="TM3"/>
        <w:rPr>
          <w:rFonts w:ascii="Calibri" w:hAnsi="Calibri" w:cs="Calibri"/>
          <w:noProof/>
          <w:lang w:val="fr-CA" w:eastAsia="fr-CA"/>
        </w:rPr>
      </w:pPr>
      <w:hyperlink w:anchor="_Toc39050860" w:history="1">
        <w:r w:rsidR="009462CE" w:rsidRPr="00326374">
          <w:rPr>
            <w:rStyle w:val="Lienhypertexte"/>
            <w:noProof/>
          </w:rPr>
          <w:t>Information aux parents</w:t>
        </w:r>
        <w:r w:rsidR="009462CE">
          <w:rPr>
            <w:rFonts w:cs="Times New Roman"/>
            <w:noProof/>
            <w:webHidden/>
          </w:rPr>
          <w:tab/>
        </w:r>
        <w:r w:rsidR="009462CE">
          <w:rPr>
            <w:noProof/>
            <w:webHidden/>
          </w:rPr>
          <w:fldChar w:fldCharType="begin"/>
        </w:r>
        <w:r w:rsidR="009462CE">
          <w:rPr>
            <w:noProof/>
            <w:webHidden/>
          </w:rPr>
          <w:instrText xml:space="preserve"> PAGEREF _Toc39050860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62486C05" w14:textId="77777777" w:rsidR="009462CE" w:rsidRDefault="009462CE">
      <w:pPr>
        <w:pStyle w:val="TM2"/>
        <w:rPr>
          <w:rStyle w:val="Lienhypertexte"/>
          <w:rFonts w:cs="Times New Roman"/>
          <w:noProof/>
        </w:rPr>
        <w:sectPr w:rsidR="009462CE" w:rsidSect="003D4077">
          <w:headerReference w:type="default" r:id="rId22"/>
          <w:footerReference w:type="default" r:id="rId23"/>
          <w:pgSz w:w="12240" w:h="15840" w:code="1"/>
          <w:pgMar w:top="720" w:right="1080" w:bottom="1440" w:left="1080" w:header="0" w:footer="706" w:gutter="0"/>
          <w:cols w:space="708"/>
          <w:docGrid w:linePitch="360"/>
        </w:sectPr>
      </w:pPr>
    </w:p>
    <w:p w14:paraId="7FAFB679" w14:textId="77777777" w:rsidR="009462CE" w:rsidRDefault="00925B5B">
      <w:pPr>
        <w:pStyle w:val="TM2"/>
        <w:rPr>
          <w:rFonts w:ascii="Calibri" w:hAnsi="Calibri" w:cs="Calibri"/>
          <w:noProof/>
          <w:lang w:val="fr-CA" w:eastAsia="fr-CA"/>
        </w:rPr>
      </w:pPr>
      <w:hyperlink w:anchor="_Toc39050861" w:history="1">
        <w:r w:rsidR="009462CE" w:rsidRPr="00326374">
          <w:rPr>
            <w:rStyle w:val="Lienhypertexte"/>
            <w:noProof/>
          </w:rPr>
          <w:t>Je suis juge à « La voix »</w:t>
        </w:r>
        <w:r w:rsidR="009462CE">
          <w:rPr>
            <w:rFonts w:cs="Times New Roman"/>
            <w:noProof/>
            <w:webHidden/>
          </w:rPr>
          <w:tab/>
        </w:r>
        <w:r w:rsidR="009462CE">
          <w:rPr>
            <w:noProof/>
            <w:webHidden/>
          </w:rPr>
          <w:fldChar w:fldCharType="begin"/>
        </w:r>
        <w:r w:rsidR="009462CE">
          <w:rPr>
            <w:noProof/>
            <w:webHidden/>
          </w:rPr>
          <w:instrText xml:space="preserve"> PAGEREF _Toc39050861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5604C547" w14:textId="77777777" w:rsidR="009462CE" w:rsidRDefault="00925B5B">
      <w:pPr>
        <w:pStyle w:val="TM3"/>
        <w:rPr>
          <w:rFonts w:ascii="Calibri" w:hAnsi="Calibri" w:cs="Calibri"/>
          <w:noProof/>
          <w:lang w:val="fr-CA" w:eastAsia="fr-CA"/>
        </w:rPr>
      </w:pPr>
      <w:hyperlink w:anchor="_Toc39050862" w:history="1">
        <w:r w:rsidR="009462CE" w:rsidRPr="00326374">
          <w:rPr>
            <w:rStyle w:val="Lienhypertexte"/>
            <w:noProof/>
          </w:rPr>
          <w:t>Consigne à l’élève</w:t>
        </w:r>
        <w:r w:rsidR="009462CE">
          <w:rPr>
            <w:rFonts w:cs="Times New Roman"/>
            <w:noProof/>
            <w:webHidden/>
          </w:rPr>
          <w:tab/>
        </w:r>
        <w:r w:rsidR="009462CE">
          <w:rPr>
            <w:noProof/>
            <w:webHidden/>
          </w:rPr>
          <w:fldChar w:fldCharType="begin"/>
        </w:r>
        <w:r w:rsidR="009462CE">
          <w:rPr>
            <w:noProof/>
            <w:webHidden/>
          </w:rPr>
          <w:instrText xml:space="preserve"> PAGEREF _Toc39050862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5C1B9D13" w14:textId="77777777" w:rsidR="009462CE" w:rsidRDefault="00925B5B">
      <w:pPr>
        <w:pStyle w:val="TM3"/>
        <w:rPr>
          <w:rFonts w:ascii="Calibri" w:hAnsi="Calibri" w:cs="Calibri"/>
          <w:noProof/>
          <w:lang w:val="fr-CA" w:eastAsia="fr-CA"/>
        </w:rPr>
      </w:pPr>
      <w:hyperlink w:anchor="_Toc39050863" w:history="1">
        <w:r w:rsidR="009462CE" w:rsidRPr="00326374">
          <w:rPr>
            <w:rStyle w:val="Lienhypertexte"/>
            <w:noProof/>
          </w:rPr>
          <w:t>Matériel requis</w:t>
        </w:r>
        <w:r w:rsidR="009462CE">
          <w:rPr>
            <w:rFonts w:cs="Times New Roman"/>
            <w:noProof/>
            <w:webHidden/>
          </w:rPr>
          <w:tab/>
        </w:r>
        <w:r w:rsidR="009462CE">
          <w:rPr>
            <w:noProof/>
            <w:webHidden/>
          </w:rPr>
          <w:fldChar w:fldCharType="begin"/>
        </w:r>
        <w:r w:rsidR="009462CE">
          <w:rPr>
            <w:noProof/>
            <w:webHidden/>
          </w:rPr>
          <w:instrText xml:space="preserve"> PAGEREF _Toc39050863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51933B7E" w14:textId="77777777" w:rsidR="009462CE" w:rsidRDefault="00925B5B">
      <w:pPr>
        <w:pStyle w:val="TM3"/>
        <w:rPr>
          <w:rFonts w:ascii="Calibri" w:hAnsi="Calibri" w:cs="Calibri"/>
          <w:noProof/>
          <w:lang w:val="fr-CA" w:eastAsia="fr-CA"/>
        </w:rPr>
      </w:pPr>
      <w:hyperlink w:anchor="_Toc39050864" w:history="1">
        <w:r w:rsidR="009462CE" w:rsidRPr="00326374">
          <w:rPr>
            <w:rStyle w:val="Lienhypertexte"/>
            <w:noProof/>
          </w:rPr>
          <w:t>Information aux parents</w:t>
        </w:r>
        <w:r w:rsidR="009462CE">
          <w:rPr>
            <w:rFonts w:cs="Times New Roman"/>
            <w:noProof/>
            <w:webHidden/>
          </w:rPr>
          <w:tab/>
        </w:r>
        <w:r w:rsidR="009462CE">
          <w:rPr>
            <w:noProof/>
            <w:webHidden/>
          </w:rPr>
          <w:fldChar w:fldCharType="begin"/>
        </w:r>
        <w:r w:rsidR="009462CE">
          <w:rPr>
            <w:noProof/>
            <w:webHidden/>
          </w:rPr>
          <w:instrText xml:space="preserve"> PAGEREF _Toc39050864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1DECE696" w14:textId="77777777" w:rsidR="009462CE" w:rsidRDefault="00925B5B">
      <w:pPr>
        <w:pStyle w:val="TM2"/>
        <w:rPr>
          <w:rFonts w:ascii="Calibri" w:hAnsi="Calibri" w:cs="Calibri"/>
          <w:noProof/>
          <w:lang w:val="fr-CA" w:eastAsia="fr-CA"/>
        </w:rPr>
      </w:pPr>
      <w:hyperlink w:anchor="_Toc39050865" w:history="1">
        <w:r w:rsidR="009462CE" w:rsidRPr="00326374">
          <w:rPr>
            <w:rStyle w:val="Lienhypertexte"/>
            <w:noProof/>
          </w:rPr>
          <w:t>Annexe 1 – Je suis juge à « La voix »</w:t>
        </w:r>
        <w:r w:rsidR="009462CE">
          <w:rPr>
            <w:rFonts w:cs="Times New Roman"/>
            <w:noProof/>
            <w:webHidden/>
          </w:rPr>
          <w:tab/>
        </w:r>
        <w:r w:rsidR="009462CE">
          <w:rPr>
            <w:noProof/>
            <w:webHidden/>
          </w:rPr>
          <w:fldChar w:fldCharType="begin"/>
        </w:r>
        <w:r w:rsidR="009462CE">
          <w:rPr>
            <w:noProof/>
            <w:webHidden/>
          </w:rPr>
          <w:instrText xml:space="preserve"> PAGEREF _Toc39050865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2A66E32F" w14:textId="77777777" w:rsidR="009462CE" w:rsidRDefault="00925B5B">
      <w:pPr>
        <w:pStyle w:val="TM2"/>
        <w:rPr>
          <w:rFonts w:ascii="Calibri" w:hAnsi="Calibri" w:cs="Calibri"/>
          <w:noProof/>
          <w:lang w:val="fr-CA" w:eastAsia="fr-CA"/>
        </w:rPr>
      </w:pPr>
      <w:hyperlink w:anchor="_Toc39050866" w:history="1">
        <w:r w:rsidR="009462CE" w:rsidRPr="00326374">
          <w:rPr>
            <w:rStyle w:val="Lienhypertexte"/>
            <w:noProof/>
          </w:rPr>
          <w:t>Annexe 2 – Je suis juge à « La voix »</w:t>
        </w:r>
        <w:r w:rsidR="009462CE">
          <w:rPr>
            <w:rFonts w:cs="Times New Roman"/>
            <w:noProof/>
            <w:webHidden/>
          </w:rPr>
          <w:tab/>
        </w:r>
        <w:r w:rsidR="009462CE">
          <w:rPr>
            <w:noProof/>
            <w:webHidden/>
          </w:rPr>
          <w:fldChar w:fldCharType="begin"/>
        </w:r>
        <w:r w:rsidR="009462CE">
          <w:rPr>
            <w:noProof/>
            <w:webHidden/>
          </w:rPr>
          <w:instrText xml:space="preserve"> PAGEREF _Toc39050866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3181A75D" w14:textId="77777777" w:rsidR="009462CE" w:rsidRDefault="00925B5B">
      <w:pPr>
        <w:pStyle w:val="TM3"/>
        <w:rPr>
          <w:rFonts w:ascii="Calibri" w:hAnsi="Calibri" w:cs="Calibri"/>
          <w:noProof/>
          <w:lang w:val="fr-CA" w:eastAsia="fr-CA"/>
        </w:rPr>
      </w:pPr>
      <w:hyperlink w:anchor="_Toc39050867" w:history="1">
        <w:r w:rsidR="009462CE" w:rsidRPr="00326374">
          <w:rPr>
            <w:rStyle w:val="Lienhypertexte"/>
            <w:noProof/>
          </w:rPr>
          <w:t>Que reconnais-tu lors de l’écoute?</w:t>
        </w:r>
        <w:r w:rsidR="009462CE">
          <w:rPr>
            <w:rFonts w:cs="Times New Roman"/>
            <w:noProof/>
            <w:webHidden/>
          </w:rPr>
          <w:tab/>
        </w:r>
        <w:r w:rsidR="009462CE">
          <w:rPr>
            <w:noProof/>
            <w:webHidden/>
          </w:rPr>
          <w:fldChar w:fldCharType="begin"/>
        </w:r>
        <w:r w:rsidR="009462CE">
          <w:rPr>
            <w:noProof/>
            <w:webHidden/>
          </w:rPr>
          <w:instrText xml:space="preserve"> PAGEREF _Toc39050867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3548CF8F" w14:textId="77777777" w:rsidR="009462CE" w:rsidRDefault="00925B5B">
      <w:pPr>
        <w:pStyle w:val="TM2"/>
        <w:rPr>
          <w:rFonts w:ascii="Calibri" w:hAnsi="Calibri" w:cs="Calibri"/>
          <w:noProof/>
          <w:lang w:val="fr-CA" w:eastAsia="fr-CA"/>
        </w:rPr>
      </w:pPr>
      <w:hyperlink w:anchor="_Toc39050868" w:history="1">
        <w:r w:rsidR="009462CE" w:rsidRPr="00326374">
          <w:rPr>
            <w:rStyle w:val="Lienhypertexte"/>
            <w:noProof/>
          </w:rPr>
          <w:t>Défi moteur</w:t>
        </w:r>
        <w:r w:rsidR="009462CE">
          <w:rPr>
            <w:rFonts w:cs="Times New Roman"/>
            <w:noProof/>
            <w:webHidden/>
          </w:rPr>
          <w:tab/>
        </w:r>
        <w:r w:rsidR="009462CE">
          <w:rPr>
            <w:noProof/>
            <w:webHidden/>
          </w:rPr>
          <w:fldChar w:fldCharType="begin"/>
        </w:r>
        <w:r w:rsidR="009462CE">
          <w:rPr>
            <w:noProof/>
            <w:webHidden/>
          </w:rPr>
          <w:instrText xml:space="preserve"> PAGEREF _Toc39050868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30A03848" w14:textId="77777777" w:rsidR="009462CE" w:rsidRDefault="00925B5B">
      <w:pPr>
        <w:pStyle w:val="TM3"/>
        <w:rPr>
          <w:rFonts w:ascii="Calibri" w:hAnsi="Calibri" w:cs="Calibri"/>
          <w:noProof/>
          <w:lang w:val="fr-CA" w:eastAsia="fr-CA"/>
        </w:rPr>
      </w:pPr>
      <w:hyperlink w:anchor="_Toc39050869" w:history="1">
        <w:r w:rsidR="009462CE" w:rsidRPr="00326374">
          <w:rPr>
            <w:rStyle w:val="Lienhypertexte"/>
            <w:noProof/>
          </w:rPr>
          <w:t>Consigne à l’élève</w:t>
        </w:r>
        <w:r w:rsidR="009462CE">
          <w:rPr>
            <w:rFonts w:cs="Times New Roman"/>
            <w:noProof/>
            <w:webHidden/>
          </w:rPr>
          <w:tab/>
        </w:r>
        <w:r w:rsidR="009462CE">
          <w:rPr>
            <w:noProof/>
            <w:webHidden/>
          </w:rPr>
          <w:fldChar w:fldCharType="begin"/>
        </w:r>
        <w:r w:rsidR="009462CE">
          <w:rPr>
            <w:noProof/>
            <w:webHidden/>
          </w:rPr>
          <w:instrText xml:space="preserve"> PAGEREF _Toc39050869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769B37DA" w14:textId="77777777" w:rsidR="009462CE" w:rsidRDefault="00925B5B">
      <w:pPr>
        <w:pStyle w:val="TM3"/>
        <w:rPr>
          <w:rFonts w:ascii="Calibri" w:hAnsi="Calibri" w:cs="Calibri"/>
          <w:noProof/>
          <w:lang w:val="fr-CA" w:eastAsia="fr-CA"/>
        </w:rPr>
      </w:pPr>
      <w:hyperlink w:anchor="_Toc39050870" w:history="1">
        <w:r w:rsidR="009462CE" w:rsidRPr="00326374">
          <w:rPr>
            <w:rStyle w:val="Lienhypertexte"/>
            <w:noProof/>
          </w:rPr>
          <w:t>Matériel requis</w:t>
        </w:r>
        <w:r w:rsidR="009462CE">
          <w:rPr>
            <w:rFonts w:cs="Times New Roman"/>
            <w:noProof/>
            <w:webHidden/>
          </w:rPr>
          <w:tab/>
        </w:r>
        <w:r w:rsidR="009462CE">
          <w:rPr>
            <w:noProof/>
            <w:webHidden/>
          </w:rPr>
          <w:fldChar w:fldCharType="begin"/>
        </w:r>
        <w:r w:rsidR="009462CE">
          <w:rPr>
            <w:noProof/>
            <w:webHidden/>
          </w:rPr>
          <w:instrText xml:space="preserve"> PAGEREF _Toc39050870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1E6BF078" w14:textId="77777777" w:rsidR="009462CE" w:rsidRDefault="00925B5B">
      <w:pPr>
        <w:pStyle w:val="TM3"/>
        <w:rPr>
          <w:rFonts w:ascii="Calibri" w:hAnsi="Calibri" w:cs="Calibri"/>
          <w:noProof/>
          <w:lang w:val="fr-CA" w:eastAsia="fr-CA"/>
        </w:rPr>
      </w:pPr>
      <w:hyperlink w:anchor="_Toc39050871" w:history="1">
        <w:r w:rsidR="009462CE" w:rsidRPr="00326374">
          <w:rPr>
            <w:rStyle w:val="Lienhypertexte"/>
            <w:noProof/>
          </w:rPr>
          <w:t>Information aux parents</w:t>
        </w:r>
        <w:r w:rsidR="009462CE">
          <w:rPr>
            <w:rFonts w:cs="Times New Roman"/>
            <w:noProof/>
            <w:webHidden/>
          </w:rPr>
          <w:tab/>
        </w:r>
        <w:r w:rsidR="009462CE">
          <w:rPr>
            <w:noProof/>
            <w:webHidden/>
          </w:rPr>
          <w:fldChar w:fldCharType="begin"/>
        </w:r>
        <w:r w:rsidR="009462CE">
          <w:rPr>
            <w:noProof/>
            <w:webHidden/>
          </w:rPr>
          <w:instrText xml:space="preserve"> PAGEREF _Toc39050871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0EC43B86" w14:textId="77777777" w:rsidR="009462CE" w:rsidRDefault="00925B5B">
      <w:pPr>
        <w:pStyle w:val="TM2"/>
        <w:rPr>
          <w:rFonts w:ascii="Calibri" w:hAnsi="Calibri" w:cs="Calibri"/>
          <w:noProof/>
          <w:lang w:val="fr-CA" w:eastAsia="fr-CA"/>
        </w:rPr>
      </w:pPr>
      <w:hyperlink w:anchor="_Toc39050872" w:history="1">
        <w:r w:rsidR="009462CE" w:rsidRPr="00326374">
          <w:rPr>
            <w:rStyle w:val="Lienhypertexte"/>
            <w:noProof/>
          </w:rPr>
          <w:t>Annexe – Défi moteur</w:t>
        </w:r>
        <w:r w:rsidR="009462CE">
          <w:rPr>
            <w:rFonts w:cs="Times New Roman"/>
            <w:noProof/>
            <w:webHidden/>
          </w:rPr>
          <w:tab/>
        </w:r>
        <w:r w:rsidR="009462CE">
          <w:rPr>
            <w:noProof/>
            <w:webHidden/>
          </w:rPr>
          <w:fldChar w:fldCharType="begin"/>
        </w:r>
        <w:r w:rsidR="009462CE">
          <w:rPr>
            <w:noProof/>
            <w:webHidden/>
          </w:rPr>
          <w:instrText xml:space="preserve"> PAGEREF _Toc39050872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31AB28C8" w14:textId="77777777" w:rsidR="009462CE" w:rsidRDefault="00925B5B">
      <w:pPr>
        <w:pStyle w:val="TM2"/>
        <w:rPr>
          <w:rFonts w:ascii="Calibri" w:hAnsi="Calibri" w:cs="Calibri"/>
          <w:noProof/>
          <w:lang w:val="fr-CA" w:eastAsia="fr-CA"/>
        </w:rPr>
      </w:pPr>
      <w:hyperlink w:anchor="_Toc39050873" w:history="1">
        <w:r w:rsidR="009462CE" w:rsidRPr="00326374">
          <w:rPr>
            <w:rStyle w:val="Lienhypertexte"/>
            <w:noProof/>
          </w:rPr>
          <w:t>Annexe – Défi moteur (suite)</w:t>
        </w:r>
        <w:r w:rsidR="009462CE">
          <w:rPr>
            <w:rFonts w:cs="Times New Roman"/>
            <w:noProof/>
            <w:webHidden/>
          </w:rPr>
          <w:tab/>
        </w:r>
        <w:r w:rsidR="009462CE">
          <w:rPr>
            <w:noProof/>
            <w:webHidden/>
          </w:rPr>
          <w:fldChar w:fldCharType="begin"/>
        </w:r>
        <w:r w:rsidR="009462CE">
          <w:rPr>
            <w:noProof/>
            <w:webHidden/>
          </w:rPr>
          <w:instrText xml:space="preserve"> PAGEREF _Toc39050873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1F2A1147" w14:textId="77777777" w:rsidR="009462CE" w:rsidRDefault="00925B5B">
      <w:pPr>
        <w:pStyle w:val="TM2"/>
        <w:rPr>
          <w:rFonts w:ascii="Calibri" w:hAnsi="Calibri" w:cs="Calibri"/>
          <w:noProof/>
          <w:lang w:val="fr-CA" w:eastAsia="fr-CA"/>
        </w:rPr>
      </w:pPr>
      <w:hyperlink w:anchor="_Toc39050874" w:history="1">
        <w:r w:rsidR="009462CE" w:rsidRPr="00326374">
          <w:rPr>
            <w:rStyle w:val="Lienhypertexte"/>
            <w:noProof/>
            <w:lang w:val="fr-CA"/>
          </w:rPr>
          <w:t>À toi de jouer : j’ai entendu dire…</w:t>
        </w:r>
        <w:r w:rsidR="009462CE">
          <w:rPr>
            <w:rFonts w:cs="Times New Roman"/>
            <w:noProof/>
            <w:webHidden/>
          </w:rPr>
          <w:tab/>
        </w:r>
        <w:r w:rsidR="009462CE">
          <w:rPr>
            <w:noProof/>
            <w:webHidden/>
          </w:rPr>
          <w:fldChar w:fldCharType="begin"/>
        </w:r>
        <w:r w:rsidR="009462CE">
          <w:rPr>
            <w:noProof/>
            <w:webHidden/>
          </w:rPr>
          <w:instrText xml:space="preserve"> PAGEREF _Toc39050874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6710064C" w14:textId="77777777" w:rsidR="009462CE" w:rsidRDefault="00925B5B">
      <w:pPr>
        <w:pStyle w:val="TM3"/>
        <w:rPr>
          <w:rFonts w:ascii="Calibri" w:hAnsi="Calibri" w:cs="Calibri"/>
          <w:noProof/>
          <w:lang w:val="fr-CA" w:eastAsia="fr-CA"/>
        </w:rPr>
      </w:pPr>
      <w:hyperlink w:anchor="_Toc39050875" w:history="1">
        <w:r w:rsidR="009462CE" w:rsidRPr="00326374">
          <w:rPr>
            <w:rStyle w:val="Lienhypertexte"/>
            <w:noProof/>
          </w:rPr>
          <w:t>Consigne à l’élève</w:t>
        </w:r>
        <w:r w:rsidR="009462CE">
          <w:rPr>
            <w:rFonts w:cs="Times New Roman"/>
            <w:noProof/>
            <w:webHidden/>
          </w:rPr>
          <w:tab/>
        </w:r>
        <w:r w:rsidR="009462CE">
          <w:rPr>
            <w:noProof/>
            <w:webHidden/>
          </w:rPr>
          <w:fldChar w:fldCharType="begin"/>
        </w:r>
        <w:r w:rsidR="009462CE">
          <w:rPr>
            <w:noProof/>
            <w:webHidden/>
          </w:rPr>
          <w:instrText xml:space="preserve"> PAGEREF _Toc39050875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081DA277" w14:textId="77777777" w:rsidR="009462CE" w:rsidRDefault="00925B5B">
      <w:pPr>
        <w:pStyle w:val="TM3"/>
        <w:rPr>
          <w:rFonts w:ascii="Calibri" w:hAnsi="Calibri" w:cs="Calibri"/>
          <w:noProof/>
          <w:lang w:val="fr-CA" w:eastAsia="fr-CA"/>
        </w:rPr>
      </w:pPr>
      <w:hyperlink w:anchor="_Toc39050876" w:history="1">
        <w:r w:rsidR="009462CE" w:rsidRPr="00326374">
          <w:rPr>
            <w:rStyle w:val="Lienhypertexte"/>
            <w:noProof/>
          </w:rPr>
          <w:t>Matériel requis</w:t>
        </w:r>
        <w:r w:rsidR="009462CE">
          <w:rPr>
            <w:rFonts w:cs="Times New Roman"/>
            <w:noProof/>
            <w:webHidden/>
          </w:rPr>
          <w:tab/>
        </w:r>
        <w:r w:rsidR="009462CE">
          <w:rPr>
            <w:noProof/>
            <w:webHidden/>
          </w:rPr>
          <w:fldChar w:fldCharType="begin"/>
        </w:r>
        <w:r w:rsidR="009462CE">
          <w:rPr>
            <w:noProof/>
            <w:webHidden/>
          </w:rPr>
          <w:instrText xml:space="preserve"> PAGEREF _Toc39050876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69910B04" w14:textId="77777777" w:rsidR="009462CE" w:rsidRDefault="00925B5B">
      <w:pPr>
        <w:pStyle w:val="TM3"/>
        <w:rPr>
          <w:rFonts w:ascii="Calibri" w:hAnsi="Calibri" w:cs="Calibri"/>
          <w:noProof/>
          <w:lang w:val="fr-CA" w:eastAsia="fr-CA"/>
        </w:rPr>
      </w:pPr>
      <w:hyperlink w:anchor="_Toc39050877" w:history="1">
        <w:r w:rsidR="009462CE" w:rsidRPr="00326374">
          <w:rPr>
            <w:rStyle w:val="Lienhypertexte"/>
            <w:noProof/>
          </w:rPr>
          <w:t>Information aux parents</w:t>
        </w:r>
        <w:r w:rsidR="009462CE">
          <w:rPr>
            <w:rFonts w:cs="Times New Roman"/>
            <w:noProof/>
            <w:webHidden/>
          </w:rPr>
          <w:tab/>
        </w:r>
        <w:r w:rsidR="009462CE">
          <w:rPr>
            <w:noProof/>
            <w:webHidden/>
          </w:rPr>
          <w:fldChar w:fldCharType="begin"/>
        </w:r>
        <w:r w:rsidR="009462CE">
          <w:rPr>
            <w:noProof/>
            <w:webHidden/>
          </w:rPr>
          <w:instrText xml:space="preserve"> PAGEREF _Toc39050877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01AD92C2" w14:textId="77777777" w:rsidR="009462CE" w:rsidRDefault="00925B5B">
      <w:pPr>
        <w:pStyle w:val="TM2"/>
        <w:rPr>
          <w:rFonts w:ascii="Calibri" w:hAnsi="Calibri" w:cs="Calibri"/>
          <w:noProof/>
          <w:lang w:val="fr-CA" w:eastAsia="fr-CA"/>
        </w:rPr>
      </w:pPr>
      <w:hyperlink w:anchor="_Toc39050878" w:history="1">
        <w:r w:rsidR="009462CE" w:rsidRPr="00326374">
          <w:rPr>
            <w:rStyle w:val="Lienhypertexte"/>
            <w:noProof/>
          </w:rPr>
          <w:t>Choisir un moyen de transport</w:t>
        </w:r>
        <w:r w:rsidR="009462CE">
          <w:rPr>
            <w:rFonts w:cs="Times New Roman"/>
            <w:noProof/>
            <w:webHidden/>
          </w:rPr>
          <w:tab/>
        </w:r>
        <w:r w:rsidR="009462CE">
          <w:rPr>
            <w:noProof/>
            <w:webHidden/>
          </w:rPr>
          <w:fldChar w:fldCharType="begin"/>
        </w:r>
        <w:r w:rsidR="009462CE">
          <w:rPr>
            <w:noProof/>
            <w:webHidden/>
          </w:rPr>
          <w:instrText xml:space="preserve"> PAGEREF _Toc39050878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710F7CFC" w14:textId="77777777" w:rsidR="009462CE" w:rsidRDefault="00925B5B">
      <w:pPr>
        <w:pStyle w:val="TM3"/>
        <w:rPr>
          <w:rFonts w:ascii="Calibri" w:hAnsi="Calibri" w:cs="Calibri"/>
          <w:noProof/>
          <w:lang w:val="fr-CA" w:eastAsia="fr-CA"/>
        </w:rPr>
      </w:pPr>
      <w:hyperlink w:anchor="_Toc39050879" w:history="1">
        <w:r w:rsidR="009462CE" w:rsidRPr="00326374">
          <w:rPr>
            <w:rStyle w:val="Lienhypertexte"/>
            <w:noProof/>
          </w:rPr>
          <w:t>Consigne à l’élève</w:t>
        </w:r>
        <w:r w:rsidR="009462CE">
          <w:rPr>
            <w:rFonts w:cs="Times New Roman"/>
            <w:noProof/>
            <w:webHidden/>
          </w:rPr>
          <w:tab/>
        </w:r>
        <w:r w:rsidR="009462CE">
          <w:rPr>
            <w:noProof/>
            <w:webHidden/>
          </w:rPr>
          <w:fldChar w:fldCharType="begin"/>
        </w:r>
        <w:r w:rsidR="009462CE">
          <w:rPr>
            <w:noProof/>
            <w:webHidden/>
          </w:rPr>
          <w:instrText xml:space="preserve"> PAGEREF _Toc39050879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2066FFD8" w14:textId="77777777" w:rsidR="009462CE" w:rsidRDefault="00925B5B">
      <w:pPr>
        <w:pStyle w:val="TM3"/>
        <w:rPr>
          <w:rFonts w:ascii="Calibri" w:hAnsi="Calibri" w:cs="Calibri"/>
          <w:noProof/>
          <w:lang w:val="fr-CA" w:eastAsia="fr-CA"/>
        </w:rPr>
      </w:pPr>
      <w:hyperlink w:anchor="_Toc39050880" w:history="1">
        <w:r w:rsidR="009462CE" w:rsidRPr="00326374">
          <w:rPr>
            <w:rStyle w:val="Lienhypertexte"/>
            <w:noProof/>
          </w:rPr>
          <w:t>Matériel requis</w:t>
        </w:r>
        <w:r w:rsidR="009462CE">
          <w:rPr>
            <w:rFonts w:cs="Times New Roman"/>
            <w:noProof/>
            <w:webHidden/>
          </w:rPr>
          <w:tab/>
        </w:r>
        <w:r w:rsidR="009462CE">
          <w:rPr>
            <w:noProof/>
            <w:webHidden/>
          </w:rPr>
          <w:fldChar w:fldCharType="begin"/>
        </w:r>
        <w:r w:rsidR="009462CE">
          <w:rPr>
            <w:noProof/>
            <w:webHidden/>
          </w:rPr>
          <w:instrText xml:space="preserve"> PAGEREF _Toc39050880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404FD919" w14:textId="77777777" w:rsidR="009462CE" w:rsidRDefault="00925B5B">
      <w:pPr>
        <w:pStyle w:val="TM3"/>
        <w:rPr>
          <w:rFonts w:ascii="Calibri" w:hAnsi="Calibri" w:cs="Calibri"/>
          <w:noProof/>
          <w:lang w:val="fr-CA" w:eastAsia="fr-CA"/>
        </w:rPr>
      </w:pPr>
      <w:hyperlink w:anchor="_Toc39050881" w:history="1">
        <w:r w:rsidR="009462CE" w:rsidRPr="00326374">
          <w:rPr>
            <w:rStyle w:val="Lienhypertexte"/>
            <w:noProof/>
          </w:rPr>
          <w:t>Information aux parents</w:t>
        </w:r>
        <w:r w:rsidR="009462CE">
          <w:rPr>
            <w:rFonts w:cs="Times New Roman"/>
            <w:noProof/>
            <w:webHidden/>
          </w:rPr>
          <w:tab/>
        </w:r>
        <w:r w:rsidR="009462CE">
          <w:rPr>
            <w:noProof/>
            <w:webHidden/>
          </w:rPr>
          <w:fldChar w:fldCharType="begin"/>
        </w:r>
        <w:r w:rsidR="009462CE">
          <w:rPr>
            <w:noProof/>
            <w:webHidden/>
          </w:rPr>
          <w:instrText xml:space="preserve"> PAGEREF _Toc39050881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4AEE16DE" w14:textId="77777777" w:rsidR="009462CE" w:rsidRDefault="00925B5B">
      <w:pPr>
        <w:pStyle w:val="TM2"/>
        <w:rPr>
          <w:rFonts w:ascii="Calibri" w:hAnsi="Calibri" w:cs="Calibri"/>
          <w:noProof/>
          <w:lang w:val="fr-CA" w:eastAsia="fr-CA"/>
        </w:rPr>
      </w:pPr>
      <w:hyperlink w:anchor="_Toc39050882" w:history="1">
        <w:r w:rsidR="009462CE" w:rsidRPr="00326374">
          <w:rPr>
            <w:rStyle w:val="Lienhypertexte"/>
            <w:noProof/>
          </w:rPr>
          <w:t>Annexe – Les moyens de transport</w:t>
        </w:r>
        <w:r w:rsidR="009462CE">
          <w:rPr>
            <w:rFonts w:cs="Times New Roman"/>
            <w:noProof/>
            <w:webHidden/>
          </w:rPr>
          <w:tab/>
        </w:r>
        <w:r w:rsidR="009462CE">
          <w:rPr>
            <w:noProof/>
            <w:webHidden/>
          </w:rPr>
          <w:fldChar w:fldCharType="begin"/>
        </w:r>
        <w:r w:rsidR="009462CE">
          <w:rPr>
            <w:noProof/>
            <w:webHidden/>
          </w:rPr>
          <w:instrText xml:space="preserve"> PAGEREF _Toc39050882 \h </w:instrText>
        </w:r>
        <w:r w:rsidR="009462CE">
          <w:rPr>
            <w:noProof/>
            <w:webHidden/>
          </w:rPr>
        </w:r>
        <w:r w:rsidR="009462CE">
          <w:rPr>
            <w:noProof/>
            <w:webHidden/>
          </w:rPr>
          <w:fldChar w:fldCharType="separate"/>
        </w:r>
        <w:r w:rsidR="009462CE">
          <w:rPr>
            <w:noProof/>
            <w:webHidden/>
          </w:rPr>
          <w:t>1</w:t>
        </w:r>
        <w:r w:rsidR="009462CE">
          <w:rPr>
            <w:noProof/>
            <w:webHidden/>
          </w:rPr>
          <w:fldChar w:fldCharType="end"/>
        </w:r>
      </w:hyperlink>
    </w:p>
    <w:p w14:paraId="4101652C" w14:textId="77777777" w:rsidR="009462CE" w:rsidRPr="00BF31BF" w:rsidRDefault="009462CE" w:rsidP="00B60F6E">
      <w:pPr>
        <w:pStyle w:val="TM3"/>
        <w:rPr>
          <w:rFonts w:cs="Times New Roman"/>
        </w:rPr>
        <w:sectPr w:rsidR="009462CE" w:rsidRPr="00BF31BF" w:rsidSect="003D4077">
          <w:pgSz w:w="12240" w:h="15840" w:code="1"/>
          <w:pgMar w:top="720" w:right="1080" w:bottom="1440" w:left="1080" w:header="0" w:footer="706" w:gutter="0"/>
          <w:cols w:space="708"/>
          <w:docGrid w:linePitch="360"/>
        </w:sectPr>
      </w:pPr>
      <w:r>
        <w:fldChar w:fldCharType="end"/>
      </w:r>
    </w:p>
    <w:p w14:paraId="574284AA" w14:textId="77777777" w:rsidR="009462CE" w:rsidRPr="00BF31BF" w:rsidRDefault="009462CE" w:rsidP="00B028EC">
      <w:pPr>
        <w:pStyle w:val="Matire-Premirepage"/>
      </w:pPr>
      <w:r w:rsidRPr="00BF31BF">
        <w:lastRenderedPageBreak/>
        <w:t>Français</w:t>
      </w:r>
      <w:r>
        <w:t>,</w:t>
      </w:r>
      <w:r w:rsidRPr="00BF31BF">
        <w:t xml:space="preserve"> langue d’enseignement</w:t>
      </w:r>
    </w:p>
    <w:p w14:paraId="38A2E815" w14:textId="77777777" w:rsidR="009462CE" w:rsidRPr="00BF31BF" w:rsidRDefault="009462CE" w:rsidP="00B028EC">
      <w:pPr>
        <w:pStyle w:val="Titredelactivit"/>
        <w:tabs>
          <w:tab w:val="left" w:pos="7170"/>
        </w:tabs>
        <w:rPr>
          <w:rFonts w:cs="Times New Roman"/>
        </w:rPr>
      </w:pPr>
      <w:bookmarkStart w:id="1" w:name="_Toc39050832"/>
      <w:bookmarkStart w:id="2" w:name="_Hlk37076076"/>
      <w:bookmarkStart w:id="3" w:name="_Hlk37076433"/>
      <w:bookmarkStart w:id="4" w:name="_Hlk37077689"/>
      <w:r>
        <w:t>Jacques Plante, grand gardien de but</w:t>
      </w:r>
      <w:bookmarkEnd w:id="1"/>
    </w:p>
    <w:p w14:paraId="2E79529C" w14:textId="77777777" w:rsidR="009462CE" w:rsidRPr="00BF31BF" w:rsidRDefault="009462CE" w:rsidP="00FE5863">
      <w:pPr>
        <w:pStyle w:val="Consigne-Titre"/>
      </w:pPr>
      <w:bookmarkStart w:id="5" w:name="_Toc39050833"/>
      <w:r w:rsidRPr="00BF31BF">
        <w:t>Consigne à l’élève</w:t>
      </w:r>
      <w:bookmarkEnd w:id="5"/>
    </w:p>
    <w:p w14:paraId="2DCF2707" w14:textId="77777777" w:rsidR="009462CE" w:rsidRDefault="009462CE" w:rsidP="005B35C1">
      <w:r>
        <w:t>Le gardien de but Jacques Plante a permis aux Canadiens de Montréal de remporter six coupes Stanley. Tu découvriras que cet homme à la tête dure</w:t>
      </w:r>
      <w:r w:rsidDel="007F2702">
        <w:t xml:space="preserve"> </w:t>
      </w:r>
      <w:r>
        <w:t>avait</w:t>
      </w:r>
      <w:r w:rsidDel="00F826F9">
        <w:t xml:space="preserve"> </w:t>
      </w:r>
      <w:r>
        <w:t xml:space="preserve">beaucoup d’idées originales pour occuper ses temps libres.  </w:t>
      </w:r>
    </w:p>
    <w:p w14:paraId="73DEA120" w14:textId="77777777" w:rsidR="009462CE" w:rsidRDefault="009462CE" w:rsidP="005B35C1">
      <w:pPr>
        <w:pStyle w:val="Consigne-Texte"/>
      </w:pPr>
      <w:r>
        <w:t>Prépare ton écoute en répondant aux deux questions suivantes :</w:t>
      </w:r>
    </w:p>
    <w:p w14:paraId="6888FB28" w14:textId="77777777" w:rsidR="009462CE" w:rsidRDefault="009462CE" w:rsidP="005B35C1">
      <w:pPr>
        <w:pStyle w:val="Consignepuceniveau2"/>
      </w:pPr>
      <w:r>
        <w:t xml:space="preserve">Que sais-tu du rôle, des défis et des dangers que vivent les gardiens de but au hockey et dans les autres sports?  </w:t>
      </w:r>
    </w:p>
    <w:p w14:paraId="10E0C140" w14:textId="77777777" w:rsidR="009462CE" w:rsidRDefault="009462CE" w:rsidP="005B35C1">
      <w:pPr>
        <w:pStyle w:val="Consignepuceniveau2"/>
      </w:pPr>
      <w:r>
        <w:t xml:space="preserve">Que sais-tu de Jacques Plante? </w:t>
      </w:r>
    </w:p>
    <w:p w14:paraId="4FDA7CB9" w14:textId="77777777" w:rsidR="009462CE" w:rsidRDefault="009462CE" w:rsidP="005B35C1">
      <w:pPr>
        <w:pStyle w:val="Consigne-Texte"/>
      </w:pPr>
      <w:r>
        <w:t xml:space="preserve">Ton intention est de découvrir pourquoi Jacques Plante a marqué à tout jamais l’histoire du hockey. </w:t>
      </w:r>
    </w:p>
    <w:p w14:paraId="0CBB9592" w14:textId="77777777" w:rsidR="009462CE" w:rsidRDefault="009462CE" w:rsidP="005B35C1">
      <w:pPr>
        <w:pStyle w:val="Consigne-Texte"/>
        <w:rPr>
          <w:rFonts w:cs="Times New Roman"/>
        </w:rPr>
      </w:pPr>
      <w:r w:rsidRPr="007356DF">
        <w:rPr>
          <w:rFonts w:eastAsia="Times New Roman" w:cs="Times New Roman"/>
          <w:lang w:eastAsia="fr-CA"/>
        </w:rPr>
        <w:t xml:space="preserve">Tu peux écouter plusieurs fois le balado et lire le texte sur le site </w:t>
      </w:r>
      <w:hyperlink r:id="rId24" w:history="1">
        <w:r w:rsidRPr="007356DF">
          <w:rPr>
            <w:rStyle w:val="Lienhypertexte"/>
            <w:rFonts w:eastAsia="Times New Roman" w:cs="Times New Roman"/>
            <w:lang w:eastAsia="fr-CA"/>
          </w:rPr>
          <w:t>Balado découverte</w:t>
        </w:r>
      </w:hyperlink>
      <w:r w:rsidRPr="007356DF">
        <w:rPr>
          <w:rFonts w:eastAsia="Times New Roman" w:cs="Times New Roman"/>
          <w:lang w:eastAsia="fr-CA"/>
        </w:rPr>
        <w:t>.</w:t>
      </w:r>
    </w:p>
    <w:p w14:paraId="4A32ED1D" w14:textId="77777777" w:rsidR="009462CE" w:rsidRPr="00AE031F" w:rsidRDefault="009462CE" w:rsidP="005B35C1">
      <w:pPr>
        <w:pStyle w:val="Consigne-Texte"/>
        <w:rPr>
          <w:rFonts w:cs="Times New Roman"/>
        </w:rPr>
      </w:pPr>
      <w:r w:rsidRPr="007356DF">
        <w:rPr>
          <w:rFonts w:eastAsia="Times New Roman" w:cs="Times New Roman"/>
          <w:lang w:eastAsia="fr-CA"/>
        </w:rPr>
        <w:t>Clique </w:t>
      </w:r>
      <w:hyperlink r:id="rId25" w:tgtFrame="_blank" w:history="1">
        <w:r w:rsidRPr="00F53D53">
          <w:rPr>
            <w:rStyle w:val="Lienhypertexte"/>
          </w:rPr>
          <w:t>ici</w:t>
        </w:r>
      </w:hyperlink>
      <w:r w:rsidRPr="007356DF">
        <w:rPr>
          <w:rFonts w:eastAsia="Times New Roman" w:cs="Times New Roman"/>
          <w:lang w:eastAsia="fr-CA"/>
        </w:rPr>
        <w:t xml:space="preserve"> pour accéder au balado sur Jacques Plante.</w:t>
      </w:r>
    </w:p>
    <w:p w14:paraId="277B18C7" w14:textId="77777777" w:rsidR="009462CE" w:rsidRDefault="009462CE" w:rsidP="005B35C1">
      <w:pPr>
        <w:pStyle w:val="Consigne-Texte"/>
        <w:rPr>
          <w:rFonts w:cs="Times New Roman"/>
        </w:rPr>
      </w:pPr>
      <w:r w:rsidRPr="007356DF">
        <w:rPr>
          <w:rFonts w:eastAsia="Times New Roman" w:cs="Times New Roman"/>
          <w:lang w:eastAsia="fr-CA"/>
        </w:rPr>
        <w:t>Après ton écoute, complète l’annexe pour laisser des traces de tes découvertes concernant Jacques Plante.</w:t>
      </w:r>
    </w:p>
    <w:p w14:paraId="292463B8" w14:textId="77777777" w:rsidR="009462CE" w:rsidRPr="00110C19" w:rsidRDefault="009462CE" w:rsidP="005B35C1">
      <w:pPr>
        <w:pStyle w:val="Tableau-texte"/>
        <w:rPr>
          <w:rFonts w:cs="Times New Roman"/>
        </w:rPr>
      </w:pPr>
      <w:r>
        <w:t xml:space="preserve">(Si tu as besoin de comprendre comment on joue au hockey, tu peux lire les principales règles du jeu en cliquant sur ce </w:t>
      </w:r>
      <w:hyperlink r:id="rId26" w:history="1">
        <w:r w:rsidRPr="00BF109E">
          <w:rPr>
            <w:rStyle w:val="Lienhypertexte"/>
          </w:rPr>
          <w:t>lien</w:t>
        </w:r>
      </w:hyperlink>
      <w:r>
        <w:t>.)</w:t>
      </w:r>
    </w:p>
    <w:p w14:paraId="4D4782D6" w14:textId="77777777" w:rsidR="009462CE" w:rsidRPr="00BF31BF" w:rsidRDefault="009462CE" w:rsidP="00FE5863">
      <w:pPr>
        <w:pStyle w:val="Matriel-Titre"/>
      </w:pPr>
      <w:bookmarkStart w:id="6" w:name="_Toc39050834"/>
      <w:r w:rsidRPr="00BF31BF">
        <w:t>Matériel requis</w:t>
      </w:r>
      <w:bookmarkEnd w:id="6"/>
    </w:p>
    <w:p w14:paraId="641380D5" w14:textId="77777777" w:rsidR="009462CE" w:rsidRPr="00102ACC" w:rsidRDefault="009462CE" w:rsidP="00102ACC">
      <w:pPr>
        <w:pStyle w:val="Matriel-Texte"/>
      </w:pPr>
      <w:r w:rsidRPr="00102ACC">
        <w:t>Une feuille et un crayon.</w:t>
      </w:r>
    </w:p>
    <w:p w14:paraId="47107586" w14:textId="77777777" w:rsidR="009462CE" w:rsidRPr="00102ACC" w:rsidRDefault="009462CE" w:rsidP="00102ACC">
      <w:pPr>
        <w:pStyle w:val="Matriel-Texte"/>
      </w:pPr>
      <w:r w:rsidRPr="00102ACC">
        <w:t>Un ordinateur, une tablette ou un téléphone cellulaire.</w:t>
      </w:r>
    </w:p>
    <w:tbl>
      <w:tblPr>
        <w:tblW w:w="10800" w:type="dxa"/>
        <w:tblInd w:w="-106" w:type="dxa"/>
        <w:tblCellMar>
          <w:top w:w="227" w:type="dxa"/>
          <w:bottom w:w="227" w:type="dxa"/>
        </w:tblCellMar>
        <w:tblLook w:val="0080" w:firstRow="0" w:lastRow="0" w:firstColumn="1" w:lastColumn="0" w:noHBand="0" w:noVBand="0"/>
      </w:tblPr>
      <w:tblGrid>
        <w:gridCol w:w="10800"/>
      </w:tblGrid>
      <w:tr w:rsidR="009462CE" w:rsidRPr="00BF31BF" w14:paraId="3B6D7886" w14:textId="77777777">
        <w:tc>
          <w:tcPr>
            <w:tcW w:w="11084" w:type="dxa"/>
            <w:shd w:val="clear" w:color="auto" w:fill="DDECEE"/>
            <w:tcMar>
              <w:top w:w="360" w:type="dxa"/>
              <w:left w:w="360" w:type="dxa"/>
              <w:bottom w:w="360" w:type="dxa"/>
              <w:right w:w="360" w:type="dxa"/>
            </w:tcMar>
          </w:tcPr>
          <w:p w14:paraId="5872CC3A" w14:textId="77777777" w:rsidR="009462CE" w:rsidRPr="00BF31BF" w:rsidRDefault="009462CE" w:rsidP="00021680">
            <w:pPr>
              <w:pStyle w:val="Tableau-Informationauxparents"/>
            </w:pPr>
            <w:bookmarkStart w:id="7" w:name="_Toc36744043"/>
            <w:bookmarkStart w:id="8" w:name="_Toc39050835"/>
            <w:bookmarkStart w:id="9" w:name="_Hlk36746529"/>
            <w:r w:rsidRPr="00BF31BF">
              <w:t>Information aux parents</w:t>
            </w:r>
            <w:bookmarkEnd w:id="7"/>
            <w:bookmarkEnd w:id="8"/>
          </w:p>
          <w:p w14:paraId="1E50B597" w14:textId="77777777" w:rsidR="009462CE" w:rsidRPr="00BF31BF" w:rsidRDefault="009462CE" w:rsidP="00021680">
            <w:pPr>
              <w:pStyle w:val="Tableau-titre"/>
            </w:pPr>
            <w:r w:rsidRPr="00BF31BF">
              <w:t>À propos de l’activité</w:t>
            </w:r>
          </w:p>
          <w:p w14:paraId="7457BB6A" w14:textId="77777777" w:rsidR="009462CE" w:rsidRPr="00BF31BF" w:rsidRDefault="009462CE" w:rsidP="00021680">
            <w:pPr>
              <w:pStyle w:val="Tableau-texte"/>
            </w:pPr>
            <w:r w:rsidRPr="00BF31BF">
              <w:t>Votre enfant s’exercera :</w:t>
            </w:r>
          </w:p>
          <w:p w14:paraId="3A08A973" w14:textId="77777777" w:rsidR="009462CE" w:rsidRPr="003C4D16" w:rsidRDefault="009462CE" w:rsidP="00E7239C">
            <w:pPr>
              <w:pStyle w:val="Tableau-Liste"/>
            </w:pPr>
            <w:r w:rsidRPr="003C4D16">
              <w:t>À écouter un balado et à en lire le texte;</w:t>
            </w:r>
          </w:p>
          <w:p w14:paraId="2C70024C" w14:textId="77777777" w:rsidR="009462CE" w:rsidRPr="003C4D16" w:rsidRDefault="009462CE" w:rsidP="00E7239C">
            <w:pPr>
              <w:pStyle w:val="Tableau-Liste"/>
            </w:pPr>
            <w:r w:rsidRPr="003C4D16">
              <w:t>À apprendre à connaître un sportif qui a marqué l’histoire du Québec;</w:t>
            </w:r>
          </w:p>
          <w:p w14:paraId="550E02E3" w14:textId="77777777" w:rsidR="009462CE" w:rsidRPr="003C4D16" w:rsidRDefault="009462CE" w:rsidP="00E7239C">
            <w:pPr>
              <w:pStyle w:val="Tableau-Liste"/>
            </w:pPr>
            <w:r w:rsidRPr="003C4D16">
              <w:t>À laisser des traces de ses découvertes sur Jacques Plante.</w:t>
            </w:r>
          </w:p>
          <w:p w14:paraId="39CF676E" w14:textId="77777777" w:rsidR="009462CE" w:rsidRPr="00BF31BF" w:rsidRDefault="009462CE" w:rsidP="00021680">
            <w:pPr>
              <w:pStyle w:val="Tableau-texte"/>
            </w:pPr>
            <w:r w:rsidRPr="00BF31BF">
              <w:t>Vous pourriez :</w:t>
            </w:r>
          </w:p>
          <w:p w14:paraId="1CCB6D87" w14:textId="77777777" w:rsidR="009462CE" w:rsidRPr="003C4D16" w:rsidRDefault="009462CE" w:rsidP="0040194F">
            <w:pPr>
              <w:pStyle w:val="Tableau-Liste"/>
            </w:pPr>
            <w:r w:rsidRPr="003C4D16">
              <w:t>Écouter le balado avec votre enfant;</w:t>
            </w:r>
          </w:p>
          <w:p w14:paraId="53D88DE8" w14:textId="77777777" w:rsidR="009462CE" w:rsidRPr="003C4D16" w:rsidRDefault="009462CE" w:rsidP="00E7239C">
            <w:pPr>
              <w:pStyle w:val="Tableau-Liste"/>
            </w:pPr>
            <w:r w:rsidRPr="003C4D16">
              <w:t>Poser à votre enfant des questions sur ce qu’il a appris.</w:t>
            </w:r>
          </w:p>
        </w:tc>
      </w:tr>
      <w:bookmarkEnd w:id="2"/>
      <w:bookmarkEnd w:id="9"/>
    </w:tbl>
    <w:p w14:paraId="4B99056E" w14:textId="77777777" w:rsidR="009462CE" w:rsidRPr="00BF31BF" w:rsidRDefault="009462CE" w:rsidP="00035250">
      <w:pPr>
        <w:pStyle w:val="Crdit"/>
        <w:rPr>
          <w:rFonts w:cs="Times New Roman"/>
        </w:rPr>
      </w:pPr>
      <w:r w:rsidRPr="00BF31BF">
        <w:rPr>
          <w:rFonts w:cs="Times New Roman"/>
        </w:rPr>
        <w:br w:type="page"/>
      </w:r>
    </w:p>
    <w:p w14:paraId="6DD438A4" w14:textId="77777777" w:rsidR="009462CE" w:rsidRDefault="009462CE" w:rsidP="00B87745">
      <w:pPr>
        <w:pStyle w:val="Matire-Pagessuivantes"/>
      </w:pPr>
      <w:r>
        <w:t>Français, langue d’enseignement</w:t>
      </w:r>
    </w:p>
    <w:p w14:paraId="346C666D" w14:textId="77777777" w:rsidR="009462CE" w:rsidRPr="00BF31BF" w:rsidRDefault="009462CE" w:rsidP="00107EBA">
      <w:pPr>
        <w:pStyle w:val="Titredelactivit"/>
        <w:tabs>
          <w:tab w:val="left" w:pos="7170"/>
        </w:tabs>
        <w:rPr>
          <w:rFonts w:cs="Times New Roman"/>
        </w:rPr>
      </w:pPr>
      <w:bookmarkStart w:id="10" w:name="_Toc39050836"/>
      <w:r>
        <w:t>Annexe – Jacques Plante, grand gardien de but</w:t>
      </w:r>
      <w:bookmarkEnd w:id="10"/>
    </w:p>
    <w:p w14:paraId="371D8455" w14:textId="1C825AF1" w:rsidR="009462CE" w:rsidRPr="009D5BFC" w:rsidRDefault="008426D4" w:rsidP="00872472">
      <w:pPr>
        <w:rPr>
          <w:rFonts w:cs="Times New Roman"/>
        </w:rPr>
      </w:pPr>
      <w:r>
        <w:rPr>
          <w:rFonts w:cs="Times New Roman"/>
          <w:noProof/>
          <w:lang w:val="fr-CA"/>
        </w:rPr>
        <w:drawing>
          <wp:inline distT="0" distB="0" distL="0" distR="0" wp14:anchorId="002FF2A6" wp14:editId="0951A70D">
            <wp:extent cx="914400" cy="914400"/>
            <wp:effectExtent l="0" t="0" r="0" b="0"/>
            <wp:docPr id="1" name="Graphique 36" descr="Hockey sur 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36" descr="Hockey sur gla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9462CE" w:rsidRPr="00817313">
        <w:t xml:space="preserve"> </w:t>
      </w:r>
      <w:r w:rsidR="009462CE" w:rsidRPr="008440BC">
        <w:t>Balado sur Jacques Plante</w:t>
      </w:r>
    </w:p>
    <w:p w14:paraId="7F4E4E14" w14:textId="77777777" w:rsidR="009462CE" w:rsidRPr="00872472" w:rsidRDefault="009462CE" w:rsidP="005F7B5F">
      <w:pPr>
        <w:pStyle w:val="Paragraphedeliste"/>
        <w:numPr>
          <w:ilvl w:val="0"/>
          <w:numId w:val="10"/>
        </w:numPr>
        <w:spacing w:before="600"/>
      </w:pPr>
      <w:r w:rsidRPr="00872472">
        <w:t>Dessine une information importante ou étonnante que tu as retenue de ton écoute.</w:t>
      </w:r>
    </w:p>
    <w:p w14:paraId="2017E2CD" w14:textId="77777777" w:rsidR="009462CE" w:rsidRPr="00872472" w:rsidRDefault="009462CE" w:rsidP="005F7B5F">
      <w:pPr>
        <w:pStyle w:val="Paragraphedeliste"/>
        <w:numPr>
          <w:ilvl w:val="0"/>
          <w:numId w:val="10"/>
        </w:numPr>
      </w:pPr>
      <w:r w:rsidRPr="00872472">
        <w:t>Explique pourquoi tu as sélectionné cette information.</w:t>
      </w:r>
      <w:r>
        <w:t xml:space="preserve"> </w:t>
      </w:r>
      <w:r w:rsidRPr="00872472">
        <w:t>Justifie ta réponse en donnant des détails.</w:t>
      </w:r>
    </w:p>
    <w:p w14:paraId="1299C43A" w14:textId="77777777" w:rsidR="009462CE" w:rsidRDefault="009462CE" w:rsidP="000F0843">
      <w:pPr>
        <w:rPr>
          <w:rFonts w:cs="Times New Roman"/>
        </w:rPr>
      </w:pPr>
    </w:p>
    <w:p w14:paraId="4DDBEF00" w14:textId="77777777" w:rsidR="009462CE" w:rsidRDefault="009462CE" w:rsidP="000F0843">
      <w:pPr>
        <w:rPr>
          <w:rFonts w:cs="Times New Roman"/>
        </w:rPr>
      </w:pPr>
    </w:p>
    <w:bookmarkEnd w:id="3"/>
    <w:p w14:paraId="3461D779" w14:textId="77777777" w:rsidR="009462CE" w:rsidRPr="0073504F" w:rsidRDefault="009462CE" w:rsidP="0073504F">
      <w:pPr>
        <w:rPr>
          <w:rFonts w:cs="Times New Roman"/>
        </w:rPr>
        <w:sectPr w:rsidR="009462CE" w:rsidRPr="0073504F" w:rsidSect="009B53AB">
          <w:headerReference w:type="default" r:id="rId28"/>
          <w:footerReference w:type="default" r:id="rId29"/>
          <w:pgSz w:w="12240" w:h="15840"/>
          <w:pgMar w:top="1170" w:right="1080" w:bottom="1440" w:left="1080" w:header="615" w:footer="706" w:gutter="0"/>
          <w:pgNumType w:start="1"/>
          <w:cols w:space="708"/>
          <w:docGrid w:linePitch="360"/>
        </w:sectPr>
      </w:pPr>
    </w:p>
    <w:p w14:paraId="12922A12" w14:textId="77777777" w:rsidR="009462CE" w:rsidRPr="00BF31BF" w:rsidRDefault="009462CE" w:rsidP="00936D23">
      <w:pPr>
        <w:pStyle w:val="Matire-Premirepage"/>
        <w:rPr>
          <w:rFonts w:cs="Times New Roman"/>
        </w:rPr>
      </w:pPr>
      <w:r>
        <w:lastRenderedPageBreak/>
        <w:t>Anglais, langue seconde</w:t>
      </w:r>
    </w:p>
    <w:p w14:paraId="237EF432" w14:textId="77777777" w:rsidR="009462CE" w:rsidRPr="00C65227" w:rsidRDefault="009462CE" w:rsidP="00936D23">
      <w:pPr>
        <w:pStyle w:val="Titredelactivit"/>
        <w:tabs>
          <w:tab w:val="left" w:pos="7170"/>
        </w:tabs>
        <w:rPr>
          <w:lang w:val="fr-CA"/>
        </w:rPr>
      </w:pPr>
      <w:bookmarkStart w:id="11" w:name="_Toc39050837"/>
      <w:r w:rsidRPr="00C65227">
        <w:rPr>
          <w:lang w:val="fr-CA"/>
        </w:rPr>
        <w:t>Food Tricks</w:t>
      </w:r>
      <w:bookmarkEnd w:id="11"/>
    </w:p>
    <w:p w14:paraId="465D4631" w14:textId="77777777" w:rsidR="009462CE" w:rsidRPr="00BF31BF" w:rsidRDefault="009462CE" w:rsidP="00936D23">
      <w:pPr>
        <w:pStyle w:val="Consigne-Titre"/>
      </w:pPr>
      <w:bookmarkStart w:id="12" w:name="_Toc39050838"/>
      <w:r w:rsidRPr="00BF31BF">
        <w:t>Consigne à l’élève</w:t>
      </w:r>
      <w:bookmarkEnd w:id="12"/>
    </w:p>
    <w:p w14:paraId="171D4C31" w14:textId="77777777" w:rsidR="009462CE" w:rsidRPr="00646AAC" w:rsidRDefault="009462CE" w:rsidP="008047C0">
      <w:pPr>
        <w:pStyle w:val="Consigne-Texte"/>
        <w:rPr>
          <w:lang w:val="en-CA"/>
        </w:rPr>
      </w:pPr>
      <w:r w:rsidRPr="00F826F9">
        <w:rPr>
          <w:lang w:val="en-CA"/>
        </w:rPr>
        <w:t xml:space="preserve">Did you know that the pictures of food found in </w:t>
      </w:r>
      <w:r>
        <w:rPr>
          <w:lang w:val="en-CA"/>
        </w:rPr>
        <w:t>advertisements</w:t>
      </w:r>
      <w:r w:rsidRPr="00F826F9">
        <w:rPr>
          <w:lang w:val="en-CA"/>
        </w:rPr>
        <w:t xml:space="preserve"> are often tricked? Think of a burger that you ate in a fast food</w:t>
      </w:r>
      <w:r>
        <w:rPr>
          <w:lang w:val="en-CA"/>
        </w:rPr>
        <w:t xml:space="preserve"> restaurant</w:t>
      </w:r>
      <w:r w:rsidRPr="00F826F9">
        <w:rPr>
          <w:lang w:val="en-CA"/>
        </w:rPr>
        <w:t xml:space="preserve">. </w:t>
      </w:r>
      <w:r w:rsidRPr="00646AAC">
        <w:rPr>
          <w:lang w:val="en-CA"/>
        </w:rPr>
        <w:t xml:space="preserve">Did it look like </w:t>
      </w:r>
      <w:r>
        <w:rPr>
          <w:lang w:val="en-CA"/>
        </w:rPr>
        <w:t xml:space="preserve">it does </w:t>
      </w:r>
      <w:r w:rsidRPr="00646AAC">
        <w:rPr>
          <w:lang w:val="en-CA"/>
        </w:rPr>
        <w:t>on the picture?</w:t>
      </w:r>
    </w:p>
    <w:p w14:paraId="19B0AD48" w14:textId="77777777" w:rsidR="009462CE" w:rsidRPr="00F67C13" w:rsidRDefault="009462CE" w:rsidP="0045450C">
      <w:pPr>
        <w:pStyle w:val="Consigne-Texte"/>
        <w:rPr>
          <w:lang w:val="en-CA"/>
        </w:rPr>
      </w:pPr>
      <w:r w:rsidRPr="00F67C13">
        <w:rPr>
          <w:lang w:val="en-CA"/>
        </w:rPr>
        <w:t>Watch the video about taking food pictures for advertisement</w:t>
      </w:r>
      <w:r>
        <w:rPr>
          <w:lang w:val="en-CA"/>
        </w:rPr>
        <w:t>s</w:t>
      </w:r>
      <w:r w:rsidRPr="00F67C13">
        <w:rPr>
          <w:lang w:val="en-CA"/>
        </w:rPr>
        <w:t>.</w:t>
      </w:r>
    </w:p>
    <w:p w14:paraId="1B137825" w14:textId="77777777" w:rsidR="009462CE" w:rsidRDefault="009462CE" w:rsidP="0045450C">
      <w:pPr>
        <w:pStyle w:val="Consigne-Texte"/>
        <w:rPr>
          <w:rFonts w:cs="Times New Roman"/>
          <w:lang w:val="en-CA"/>
        </w:rPr>
      </w:pPr>
      <w:r w:rsidRPr="00F67C13">
        <w:rPr>
          <w:lang w:val="en-CA"/>
        </w:rPr>
        <w:t>Make a list of ingredients and what they are replaced by to make them look better on a picture.</w:t>
      </w:r>
      <w:r>
        <w:rPr>
          <w:lang w:val="en-CA"/>
        </w:rPr>
        <w:t xml:space="preserve"> Use complete sentences. </w:t>
      </w:r>
      <w:r w:rsidRPr="008728EF">
        <w:rPr>
          <w:lang w:val="en-CA"/>
        </w:rPr>
        <w:t>Example:</w:t>
      </w:r>
      <w:r>
        <w:rPr>
          <w:lang w:val="en-CA"/>
        </w:rPr>
        <w:t xml:space="preserve"> </w:t>
      </w:r>
      <w:r w:rsidRPr="00F826F9">
        <w:rPr>
          <w:lang w:val="en-CA"/>
        </w:rPr>
        <w:t xml:space="preserve">The </w:t>
      </w:r>
      <w:r w:rsidRPr="003D2F13">
        <w:rPr>
          <w:lang w:val="en-CA"/>
        </w:rPr>
        <w:t>cheese</w:t>
      </w:r>
      <w:r w:rsidRPr="00F826F9">
        <w:rPr>
          <w:lang w:val="en-CA"/>
        </w:rPr>
        <w:t xml:space="preserve"> </w:t>
      </w:r>
      <w:r w:rsidRPr="008728EF">
        <w:rPr>
          <w:lang w:val="en-CA"/>
        </w:rPr>
        <w:t xml:space="preserve">is replaced by </w:t>
      </w:r>
      <w:r w:rsidRPr="003D2F13">
        <w:rPr>
          <w:lang w:val="en-CA"/>
        </w:rPr>
        <w:t>white glue</w:t>
      </w:r>
      <w:r w:rsidRPr="00F826F9">
        <w:rPr>
          <w:lang w:val="en-CA"/>
        </w:rPr>
        <w:t>.</w:t>
      </w:r>
    </w:p>
    <w:p w14:paraId="6E2C5DDC" w14:textId="77777777" w:rsidR="009462CE" w:rsidRPr="0045450C" w:rsidRDefault="009462CE" w:rsidP="0045450C">
      <w:pPr>
        <w:pStyle w:val="Consigne-Texte"/>
        <w:rPr>
          <w:rFonts w:cs="Times New Roman"/>
          <w:lang w:val="en-CA"/>
        </w:rPr>
      </w:pPr>
      <w:r w:rsidRPr="008728EF">
        <w:rPr>
          <w:lang w:val="en-CA"/>
        </w:rPr>
        <w:t xml:space="preserve">Optional: Try to take a food picture of your own with </w:t>
      </w:r>
      <w:r>
        <w:rPr>
          <w:lang w:val="en-CA"/>
        </w:rPr>
        <w:t xml:space="preserve">your </w:t>
      </w:r>
      <w:r w:rsidRPr="008728EF">
        <w:rPr>
          <w:lang w:val="en-CA"/>
        </w:rPr>
        <w:t>parents</w:t>
      </w:r>
      <w:r>
        <w:rPr>
          <w:lang w:val="en-CA"/>
        </w:rPr>
        <w:t>’</w:t>
      </w:r>
      <w:r w:rsidRPr="008728EF">
        <w:rPr>
          <w:lang w:val="en-CA"/>
        </w:rPr>
        <w:t xml:space="preserve"> permission.</w:t>
      </w:r>
    </w:p>
    <w:p w14:paraId="208CA212" w14:textId="77777777" w:rsidR="009462CE" w:rsidRPr="00BF31BF" w:rsidRDefault="009462CE" w:rsidP="00936D23">
      <w:pPr>
        <w:pStyle w:val="Matriel-Titre"/>
      </w:pPr>
      <w:bookmarkStart w:id="13" w:name="_Toc39050839"/>
      <w:r w:rsidRPr="00BF31BF">
        <w:t>Matériel requis</w:t>
      </w:r>
      <w:bookmarkEnd w:id="13"/>
    </w:p>
    <w:p w14:paraId="5CFA9ADA" w14:textId="77777777" w:rsidR="009462CE" w:rsidRPr="00F826F9" w:rsidRDefault="009462CE" w:rsidP="00A836A4">
      <w:pPr>
        <w:pStyle w:val="Matriel-Texte"/>
        <w:rPr>
          <w:rFonts w:cs="Times New Roman"/>
          <w:lang w:val="en-CA"/>
        </w:rPr>
      </w:pPr>
      <w:r w:rsidRPr="00F826F9">
        <w:rPr>
          <w:rStyle w:val="Lienhypertexte"/>
          <w:color w:val="auto"/>
          <w:u w:val="none"/>
          <w:lang w:val="en-CA"/>
        </w:rPr>
        <w:t xml:space="preserve">Click </w:t>
      </w:r>
      <w:hyperlink r:id="rId30" w:history="1">
        <w:r w:rsidRPr="00F826F9">
          <w:rPr>
            <w:rStyle w:val="Lienhypertexte"/>
            <w:lang w:val="en-CA"/>
          </w:rPr>
          <w:t>here</w:t>
        </w:r>
      </w:hyperlink>
      <w:r w:rsidRPr="00F826F9">
        <w:rPr>
          <w:rStyle w:val="Lienhypertexte"/>
          <w:color w:val="auto"/>
          <w:u w:val="none"/>
          <w:lang w:val="en-CA"/>
        </w:rPr>
        <w:t xml:space="preserve"> to watch the video.</w:t>
      </w:r>
    </w:p>
    <w:tbl>
      <w:tblPr>
        <w:tblW w:w="10800" w:type="dxa"/>
        <w:tblInd w:w="-106" w:type="dxa"/>
        <w:tblCellMar>
          <w:top w:w="227" w:type="dxa"/>
          <w:bottom w:w="227" w:type="dxa"/>
        </w:tblCellMar>
        <w:tblLook w:val="0080" w:firstRow="0" w:lastRow="0" w:firstColumn="1" w:lastColumn="0" w:noHBand="0" w:noVBand="0"/>
      </w:tblPr>
      <w:tblGrid>
        <w:gridCol w:w="10800"/>
      </w:tblGrid>
      <w:tr w:rsidR="009462CE" w:rsidRPr="00BF31BF" w14:paraId="172F18C1" w14:textId="77777777">
        <w:tc>
          <w:tcPr>
            <w:tcW w:w="10800" w:type="dxa"/>
            <w:shd w:val="clear" w:color="auto" w:fill="DDECEE"/>
            <w:tcMar>
              <w:top w:w="360" w:type="dxa"/>
              <w:left w:w="360" w:type="dxa"/>
              <w:bottom w:w="360" w:type="dxa"/>
              <w:right w:w="360" w:type="dxa"/>
            </w:tcMar>
          </w:tcPr>
          <w:p w14:paraId="78AADA88" w14:textId="77777777" w:rsidR="009462CE" w:rsidRPr="00BF31BF" w:rsidRDefault="009462CE" w:rsidP="00BC5BB0">
            <w:pPr>
              <w:pStyle w:val="Tableau-Informationauxparents"/>
            </w:pPr>
            <w:bookmarkStart w:id="14" w:name="_Toc39050840"/>
            <w:r w:rsidRPr="00BF31BF">
              <w:t>Information aux parents</w:t>
            </w:r>
            <w:bookmarkEnd w:id="14"/>
          </w:p>
          <w:p w14:paraId="0BD75D13" w14:textId="77777777" w:rsidR="009462CE" w:rsidRPr="00BF31BF" w:rsidRDefault="009462CE" w:rsidP="00BC5BB0">
            <w:pPr>
              <w:pStyle w:val="Tableau-titre"/>
            </w:pPr>
            <w:r w:rsidRPr="00BF31BF">
              <w:t>À propos de l’activité</w:t>
            </w:r>
          </w:p>
          <w:p w14:paraId="7B18D432" w14:textId="77777777" w:rsidR="009462CE" w:rsidRPr="003C4D16" w:rsidRDefault="009462CE" w:rsidP="00BC5BB0">
            <w:pPr>
              <w:pStyle w:val="Tableau-texte"/>
              <w:rPr>
                <w:rFonts w:eastAsia="Times New Roman" w:cs="Times New Roman"/>
                <w:lang w:eastAsia="fr-CA"/>
              </w:rPr>
            </w:pPr>
            <w:r w:rsidRPr="003C4D16">
              <w:rPr>
                <w:rFonts w:eastAsia="Times New Roman" w:cs="Times New Roman"/>
                <w:lang w:eastAsia="fr-CA"/>
              </w:rPr>
              <w:t>V</w:t>
            </w:r>
            <w:r>
              <w:rPr>
                <w:lang w:eastAsia="fr-CA"/>
              </w:rPr>
              <w:t>otre enfant</w:t>
            </w:r>
            <w:r w:rsidRPr="003C4D16">
              <w:rPr>
                <w:rFonts w:eastAsia="Times New Roman" w:cs="Times New Roman"/>
                <w:lang w:eastAsia="fr-CA"/>
              </w:rPr>
              <w:t xml:space="preserve"> v</w:t>
            </w:r>
            <w:r>
              <w:rPr>
                <w:lang w:eastAsia="fr-CA"/>
              </w:rPr>
              <w:t>isionnera</w:t>
            </w:r>
            <w:r w:rsidRPr="003C4D16">
              <w:rPr>
                <w:rFonts w:eastAsia="Times New Roman" w:cs="Times New Roman"/>
                <w:lang w:eastAsia="fr-CA"/>
              </w:rPr>
              <w:t xml:space="preserve"> une vidéo qui présente différentes techniques utilisées en publicité pour présenter la nourriture sous un meilleur jour.</w:t>
            </w:r>
          </w:p>
          <w:p w14:paraId="581E8A18" w14:textId="77777777" w:rsidR="009462CE" w:rsidRPr="00BF31BF" w:rsidRDefault="009462CE" w:rsidP="00BC5BB0">
            <w:pPr>
              <w:pStyle w:val="Tableau-texte"/>
            </w:pPr>
            <w:r w:rsidRPr="00BF31BF">
              <w:t>Votre enfant s’exercera à :</w:t>
            </w:r>
          </w:p>
          <w:p w14:paraId="4A87BF55" w14:textId="77777777" w:rsidR="009462CE" w:rsidRPr="003C4D16" w:rsidRDefault="009462CE" w:rsidP="001B66D9">
            <w:pPr>
              <w:pStyle w:val="Tableau-Liste"/>
            </w:pPr>
            <w:r w:rsidRPr="003C4D16">
              <w:t>Identifier les éléments essentiels d’un texte;</w:t>
            </w:r>
          </w:p>
          <w:p w14:paraId="44E2CD67" w14:textId="77777777" w:rsidR="009462CE" w:rsidRPr="003C4D16" w:rsidRDefault="009462CE" w:rsidP="001B66D9">
            <w:pPr>
              <w:pStyle w:val="Tableau-Liste"/>
            </w:pPr>
            <w:r w:rsidRPr="003C4D16">
              <w:t>Utiliser des éléments d’un texte comme source d’idées.</w:t>
            </w:r>
          </w:p>
          <w:p w14:paraId="68641B7D" w14:textId="77777777" w:rsidR="009462CE" w:rsidRPr="00BF31BF" w:rsidRDefault="009462CE" w:rsidP="00BC5BB0">
            <w:pPr>
              <w:pStyle w:val="Tableau-texte"/>
            </w:pPr>
            <w:r w:rsidRPr="00BF31BF">
              <w:t>Vous pourriez :</w:t>
            </w:r>
          </w:p>
          <w:p w14:paraId="68069818" w14:textId="77777777" w:rsidR="009462CE" w:rsidRPr="003C4D16" w:rsidRDefault="009462CE" w:rsidP="00BC5BB0">
            <w:pPr>
              <w:pStyle w:val="Tableau-Liste"/>
            </w:pPr>
            <w:r w:rsidRPr="003C4D16">
              <w:rPr>
                <w:lang w:eastAsia="fr-CA"/>
              </w:rPr>
              <w:t>Lui permettre de tenter l’expérience de prendre une photo publicitaire de nourriture à la maison.</w:t>
            </w:r>
          </w:p>
        </w:tc>
      </w:tr>
    </w:tbl>
    <w:p w14:paraId="386FA7A6" w14:textId="77777777" w:rsidR="009462CE" w:rsidRPr="00626202" w:rsidRDefault="009462CE" w:rsidP="001B66D9">
      <w:pPr>
        <w:pStyle w:val="Crdit"/>
      </w:pPr>
      <w:r w:rsidRPr="00626202">
        <w:t xml:space="preserve">Source : Activité proposée par </w:t>
      </w:r>
      <w:r>
        <w:t xml:space="preserve">les conseillères pédagogiques </w:t>
      </w:r>
      <w:r w:rsidRPr="00626202">
        <w:t xml:space="preserve">Bonny-Ann Cameron, </w:t>
      </w:r>
      <w:r>
        <w:t xml:space="preserve">de la </w:t>
      </w:r>
      <w:r w:rsidRPr="00626202">
        <w:t xml:space="preserve">Commission scolaire de la Capitale, Julie Proteau, </w:t>
      </w:r>
      <w:r>
        <w:t xml:space="preserve">de la </w:t>
      </w:r>
      <w:r w:rsidRPr="00626202">
        <w:t xml:space="preserve">Commission scolaire des Grandes-Seigneuries, </w:t>
      </w:r>
      <w:r>
        <w:t xml:space="preserve">et </w:t>
      </w:r>
      <w:r w:rsidRPr="00626202">
        <w:t xml:space="preserve">Isabelle Giroux, </w:t>
      </w:r>
      <w:r>
        <w:t xml:space="preserve">de la </w:t>
      </w:r>
      <w:r w:rsidRPr="00626202">
        <w:t xml:space="preserve">Commission scolaire </w:t>
      </w:r>
      <w:r>
        <w:t xml:space="preserve">de la </w:t>
      </w:r>
      <w:r w:rsidRPr="00626202">
        <w:t>Rivière-du-Nord</w:t>
      </w:r>
      <w:r>
        <w:t>, ainsi que par</w:t>
      </w:r>
      <w:r w:rsidRPr="00626202">
        <w:t xml:space="preserve"> Lysiane Dallaire, enseignante-ressource</w:t>
      </w:r>
      <w:r>
        <w:t xml:space="preserve"> de la </w:t>
      </w:r>
      <w:r w:rsidRPr="00626202">
        <w:t xml:space="preserve">Commission scolaire de la Rivière-du-Nord. </w:t>
      </w:r>
    </w:p>
    <w:p w14:paraId="3CF2D8B6" w14:textId="77777777" w:rsidR="009462CE" w:rsidRDefault="009462CE" w:rsidP="001B66D9">
      <w:pPr>
        <w:pStyle w:val="Crdit"/>
        <w:rPr>
          <w:rFonts w:cs="Times New Roman"/>
        </w:rPr>
      </w:pPr>
    </w:p>
    <w:p w14:paraId="0FB78278" w14:textId="77777777" w:rsidR="009462CE" w:rsidRPr="00936D23" w:rsidRDefault="009462CE" w:rsidP="000F0843">
      <w:pPr>
        <w:rPr>
          <w:rFonts w:cs="Times New Roman"/>
        </w:rPr>
        <w:sectPr w:rsidR="009462CE" w:rsidRPr="00936D23" w:rsidSect="00B028EC">
          <w:pgSz w:w="12240" w:h="15840"/>
          <w:pgMar w:top="1170" w:right="1080" w:bottom="1440" w:left="1080" w:header="615" w:footer="706" w:gutter="0"/>
          <w:cols w:space="708"/>
          <w:docGrid w:linePitch="360"/>
        </w:sectPr>
      </w:pPr>
    </w:p>
    <w:p w14:paraId="0BA0F058" w14:textId="77777777" w:rsidR="009462CE" w:rsidRPr="00BF31BF" w:rsidRDefault="009462CE" w:rsidP="006C3C45">
      <w:pPr>
        <w:pStyle w:val="Matire-Premirepage"/>
        <w:rPr>
          <w:rFonts w:cs="Times New Roman"/>
        </w:rPr>
      </w:pPr>
      <w:r>
        <w:lastRenderedPageBreak/>
        <w:t>Mathématique</w:t>
      </w:r>
    </w:p>
    <w:p w14:paraId="44664E3F" w14:textId="77777777" w:rsidR="009462CE" w:rsidRPr="006578A2" w:rsidRDefault="009462CE" w:rsidP="006578A2">
      <w:pPr>
        <w:pStyle w:val="Titredelactivit"/>
      </w:pPr>
      <w:bookmarkStart w:id="15" w:name="_Toc39050841"/>
      <w:r w:rsidRPr="006578A2">
        <w:t>Jeu d’association : les représentations équivalentes</w:t>
      </w:r>
      <w:bookmarkEnd w:id="15"/>
    </w:p>
    <w:p w14:paraId="430961DB" w14:textId="77777777" w:rsidR="009462CE" w:rsidRPr="00BF31BF" w:rsidRDefault="009462CE" w:rsidP="006C3C45">
      <w:pPr>
        <w:pStyle w:val="Consigne-Titre"/>
      </w:pPr>
      <w:bookmarkStart w:id="16" w:name="_Toc39050842"/>
      <w:r w:rsidRPr="00BF31BF">
        <w:t>Consigne à l’élève</w:t>
      </w:r>
      <w:bookmarkEnd w:id="16"/>
    </w:p>
    <w:p w14:paraId="263F0ED8" w14:textId="77777777" w:rsidR="009462CE" w:rsidRDefault="009462CE" w:rsidP="00FB3AF3">
      <w:pPr>
        <w:pStyle w:val="Consigne-Texte"/>
      </w:pPr>
      <w:r w:rsidRPr="1FF766A8">
        <w:t xml:space="preserve">Découpe les cartes </w:t>
      </w:r>
      <w:r>
        <w:t>de jeu et mélange-les. Tu trouveras trois sortes de cartes : les écritures fractionnaires, les surfaces et les</w:t>
      </w:r>
      <w:r w:rsidRPr="000A4951">
        <w:t xml:space="preserve"> </w:t>
      </w:r>
      <w:r>
        <w:t>écritures décimales.</w:t>
      </w:r>
    </w:p>
    <w:p w14:paraId="3EB39081" w14:textId="77777777" w:rsidR="009462CE" w:rsidRDefault="009462CE" w:rsidP="00FB3AF3">
      <w:pPr>
        <w:pStyle w:val="Consigne-Texte"/>
      </w:pPr>
      <w:r>
        <w:t>Assemble par paquet de trois les cartes qui représentent le même nombre. Voici un exemple :</w:t>
      </w:r>
    </w:p>
    <w:p w14:paraId="1FC39945" w14:textId="259C9C7D" w:rsidR="009462CE" w:rsidRDefault="008426D4" w:rsidP="00C70EC6">
      <w:pPr>
        <w:jc w:val="center"/>
        <w:rPr>
          <w:rFonts w:cs="Times New Roman"/>
        </w:rPr>
      </w:pPr>
      <w:r>
        <w:rPr>
          <w:rFonts w:cs="Times New Roman"/>
          <w:noProof/>
          <w:lang w:val="fr-CA"/>
        </w:rPr>
        <w:drawing>
          <wp:inline distT="0" distB="0" distL="0" distR="0" wp14:anchorId="494111F4" wp14:editId="3FDD3DE7">
            <wp:extent cx="1381125" cy="419100"/>
            <wp:effectExtent l="0" t="0" r="0" b="0"/>
            <wp:docPr id="2"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1125" cy="419100"/>
                    </a:xfrm>
                    <a:prstGeom prst="rect">
                      <a:avLst/>
                    </a:prstGeom>
                    <a:noFill/>
                    <a:ln>
                      <a:noFill/>
                    </a:ln>
                  </pic:spPr>
                </pic:pic>
              </a:graphicData>
            </a:graphic>
          </wp:inline>
        </w:drawing>
      </w:r>
    </w:p>
    <w:p w14:paraId="6FAB03C1" w14:textId="77777777" w:rsidR="009462CE" w:rsidRPr="00BF31BF" w:rsidRDefault="009462CE" w:rsidP="00186CE3">
      <w:bookmarkStart w:id="17" w:name="_Toc39050843"/>
      <w:r w:rsidRPr="00BF31BF">
        <w:t>Matériel requis</w:t>
      </w:r>
      <w:bookmarkEnd w:id="17"/>
    </w:p>
    <w:p w14:paraId="4F07973C" w14:textId="77777777" w:rsidR="009462CE" w:rsidRPr="00D41BF3" w:rsidRDefault="009462CE" w:rsidP="009273FC">
      <w:pPr>
        <w:pStyle w:val="Matriel-Texte"/>
        <w:rPr>
          <w:rFonts w:cs="Times New Roman"/>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150A86C2" w14:textId="77777777" w:rsidR="009462CE" w:rsidRDefault="009462CE" w:rsidP="009273FC">
      <w:pPr>
        <w:pStyle w:val="Matriel-Texte"/>
        <w:rPr>
          <w:rFonts w:cs="Times New Roman"/>
        </w:rPr>
      </w:pPr>
      <w:r>
        <w:t>Une paire de ciseaux</w:t>
      </w:r>
      <w:r w:rsidRPr="6C8FEFEF">
        <w:t>.</w:t>
      </w:r>
    </w:p>
    <w:p w14:paraId="206AC4D3" w14:textId="77777777" w:rsidR="009462CE" w:rsidRPr="00AA4FF0" w:rsidRDefault="009462CE" w:rsidP="009273FC">
      <w:pPr>
        <w:pStyle w:val="Matriel-Texte"/>
        <w:rPr>
          <w:rFonts w:cs="Times New Roman"/>
        </w:rPr>
      </w:pPr>
      <w:r>
        <w:t>Le solutionnaire</w:t>
      </w:r>
      <w:r w:rsidDel="00BC5BB0">
        <w:t xml:space="preserve">, pour les parents, </w:t>
      </w:r>
      <w:r>
        <w:t>qui se trouve à la dernière annexe.</w:t>
      </w:r>
    </w:p>
    <w:p w14:paraId="3C9A4B5B" w14:textId="77777777" w:rsidR="009462CE" w:rsidRPr="00AA4FF0" w:rsidRDefault="009462CE" w:rsidP="009273FC">
      <w:pPr>
        <w:pStyle w:val="Matriel-Texte"/>
        <w:rPr>
          <w:rFonts w:cs="Times New Roman"/>
        </w:rPr>
      </w:pPr>
      <w:r w:rsidRPr="00AA4FF0">
        <w:t>Note</w:t>
      </w:r>
      <w:r>
        <w:t xml:space="preserve"> </w:t>
      </w:r>
      <w:r w:rsidRPr="00AA4FF0">
        <w:t xml:space="preserve">: Si </w:t>
      </w:r>
      <w:r>
        <w:t>tu n’as</w:t>
      </w:r>
      <w:r w:rsidRPr="00AA4FF0" w:rsidDel="00BC5BB0">
        <w:t xml:space="preserve"> pas </w:t>
      </w:r>
      <w:r>
        <w:t>la possibilité d’</w:t>
      </w:r>
      <w:r w:rsidRPr="00104B7B">
        <w:t xml:space="preserve">imprimer les </w:t>
      </w:r>
      <w:r w:rsidRPr="00AA4FF0">
        <w:t>cartes de jeu</w:t>
      </w:r>
      <w:r w:rsidRPr="00104B7B">
        <w:t xml:space="preserve">, </w:t>
      </w:r>
      <w:r>
        <w:t>tu peux</w:t>
      </w:r>
      <w:r w:rsidRPr="00AA4FF0" w:rsidDel="00BC5BB0">
        <w:t xml:space="preserve"> </w:t>
      </w:r>
      <w:r w:rsidRPr="00AA4FF0">
        <w:t>faire les associations directement à l’écran</w:t>
      </w:r>
      <w:r w:rsidRPr="00104B7B">
        <w:t>.</w:t>
      </w:r>
    </w:p>
    <w:tbl>
      <w:tblPr>
        <w:tblW w:w="10800" w:type="dxa"/>
        <w:tblInd w:w="-106" w:type="dxa"/>
        <w:tblCellMar>
          <w:top w:w="227" w:type="dxa"/>
          <w:bottom w:w="227" w:type="dxa"/>
        </w:tblCellMar>
        <w:tblLook w:val="0080" w:firstRow="0" w:lastRow="0" w:firstColumn="1" w:lastColumn="0" w:noHBand="0" w:noVBand="0"/>
      </w:tblPr>
      <w:tblGrid>
        <w:gridCol w:w="10800"/>
      </w:tblGrid>
      <w:tr w:rsidR="009462CE" w:rsidRPr="00BF31BF" w14:paraId="24E8219F" w14:textId="77777777">
        <w:tc>
          <w:tcPr>
            <w:tcW w:w="11084" w:type="dxa"/>
            <w:shd w:val="clear" w:color="auto" w:fill="DDECEE"/>
            <w:tcMar>
              <w:top w:w="360" w:type="dxa"/>
              <w:left w:w="360" w:type="dxa"/>
              <w:bottom w:w="360" w:type="dxa"/>
              <w:right w:w="360" w:type="dxa"/>
            </w:tcMar>
          </w:tcPr>
          <w:p w14:paraId="4D63B9ED" w14:textId="77777777" w:rsidR="009462CE" w:rsidRPr="00BF31BF" w:rsidRDefault="009462CE" w:rsidP="00BC5BB0">
            <w:pPr>
              <w:pStyle w:val="Tableau-Informationauxparents"/>
            </w:pPr>
            <w:bookmarkStart w:id="18" w:name="_Toc39050844"/>
            <w:r w:rsidRPr="00BF31BF">
              <w:t>Information aux parents</w:t>
            </w:r>
            <w:bookmarkEnd w:id="18"/>
          </w:p>
          <w:p w14:paraId="7726C3B0" w14:textId="77777777" w:rsidR="009462CE" w:rsidRPr="00BF31BF" w:rsidRDefault="009462CE" w:rsidP="00BC5BB0">
            <w:pPr>
              <w:pStyle w:val="Tableau-titre"/>
            </w:pPr>
            <w:r w:rsidRPr="00BF31BF">
              <w:t>À propos de l’activité</w:t>
            </w:r>
          </w:p>
          <w:p w14:paraId="6AE6BD26" w14:textId="77777777" w:rsidR="009462CE" w:rsidRPr="00110C19" w:rsidRDefault="009462CE" w:rsidP="002F501C">
            <w:pPr>
              <w:pStyle w:val="Tableau-texte"/>
              <w:rPr>
                <w:rFonts w:cs="Times New Roman"/>
              </w:rPr>
            </w:pPr>
            <w:r w:rsidRPr="003C4D16">
              <w:t>Le but de cette activité est d’</w:t>
            </w:r>
            <w:r w:rsidRPr="00AD7B04">
              <w:t>amener l’élève à concevoir différentes fa</w:t>
            </w:r>
            <w:r>
              <w:t>ç</w:t>
            </w:r>
            <w:r w:rsidRPr="00AD7B04">
              <w:t>on</w:t>
            </w:r>
            <w:r>
              <w:t>s</w:t>
            </w:r>
            <w:r w:rsidRPr="00AD7B04">
              <w:t xml:space="preserve"> de représenter </w:t>
            </w:r>
            <w:r w:rsidRPr="008A41F3">
              <w:t xml:space="preserve">un </w:t>
            </w:r>
            <w:r>
              <w:t>nombre</w:t>
            </w:r>
            <w:r w:rsidRPr="00AD7B04">
              <w:t xml:space="preserve">. </w:t>
            </w:r>
            <w:r w:rsidRPr="003C4D16">
              <w:t>Cette activité peut être réalisée avec les enfants de 5</w:t>
            </w:r>
            <w:r w:rsidRPr="00186CE3">
              <w:t>e</w:t>
            </w:r>
            <w:r w:rsidRPr="003C4D16">
              <w:t xml:space="preserve"> et de 6</w:t>
            </w:r>
            <w:r w:rsidRPr="00186CE3">
              <w:t>e</w:t>
            </w:r>
            <w:r w:rsidRPr="003C4D16">
              <w:t xml:space="preserve"> année.</w:t>
            </w:r>
          </w:p>
          <w:p w14:paraId="52323EF3" w14:textId="77777777" w:rsidR="009462CE" w:rsidRPr="00110C19" w:rsidRDefault="009462CE" w:rsidP="002F501C">
            <w:pPr>
              <w:pStyle w:val="Tableau-texte"/>
              <w:rPr>
                <w:rFonts w:cs="Times New Roman"/>
              </w:rPr>
            </w:pPr>
            <w:r w:rsidRPr="003C4D16">
              <w:t>Votre enfant s’exercera à :  </w:t>
            </w:r>
          </w:p>
          <w:p w14:paraId="10B87B30" w14:textId="77777777" w:rsidR="009462CE" w:rsidRPr="003C4D16" w:rsidRDefault="009462CE" w:rsidP="002F501C">
            <w:pPr>
              <w:pStyle w:val="Tableau-Liste"/>
            </w:pPr>
            <w:r w:rsidRPr="003C4D16">
              <w:t>Lire une fraction et un nombre décimal (nombre à virgule);</w:t>
            </w:r>
          </w:p>
          <w:p w14:paraId="68826485" w14:textId="77777777" w:rsidR="009462CE" w:rsidRPr="003C4D16" w:rsidRDefault="009462CE" w:rsidP="002F501C">
            <w:pPr>
              <w:pStyle w:val="Tableau-Liste"/>
            </w:pPr>
            <w:r w:rsidRPr="003C4D16">
              <w:t>Associer une fraction ou un nombre décimal à une partie d’un tout;</w:t>
            </w:r>
          </w:p>
          <w:p w14:paraId="28E29BDF" w14:textId="77777777" w:rsidR="009462CE" w:rsidRPr="003C4D16" w:rsidRDefault="009462CE" w:rsidP="002F501C">
            <w:pPr>
              <w:pStyle w:val="Tableau-Liste"/>
            </w:pPr>
            <w:r w:rsidRPr="003C4D16">
              <w:t>Associer un nombre décimal à une fraction et vice versa.</w:t>
            </w:r>
          </w:p>
          <w:p w14:paraId="5EE672F0" w14:textId="77777777" w:rsidR="009462CE" w:rsidRPr="00110C19" w:rsidRDefault="009462CE" w:rsidP="002F501C">
            <w:pPr>
              <w:pStyle w:val="Tableau-texte"/>
              <w:rPr>
                <w:rFonts w:cs="Times New Roman"/>
              </w:rPr>
            </w:pPr>
            <w:r w:rsidRPr="003C4D16">
              <w:t>Vous pourriez : </w:t>
            </w:r>
          </w:p>
          <w:p w14:paraId="4D2E49C7" w14:textId="77777777" w:rsidR="009462CE" w:rsidRPr="003C4D16" w:rsidRDefault="009462CE" w:rsidP="002F501C">
            <w:pPr>
              <w:pStyle w:val="Tableau-Liste"/>
            </w:pPr>
            <w:r w:rsidRPr="003C4D16">
              <w:t>Jouer avec votre enfant;</w:t>
            </w:r>
          </w:p>
          <w:p w14:paraId="7C1F0348" w14:textId="77777777" w:rsidR="009462CE" w:rsidRPr="003C4D16" w:rsidRDefault="009462CE" w:rsidP="002F501C">
            <w:pPr>
              <w:pStyle w:val="Tableau-Liste"/>
            </w:pPr>
            <w:r w:rsidRPr="003C4D16">
              <w:t>Demander à votre enfant de nommer les fractions et les nombres décimaux;</w:t>
            </w:r>
          </w:p>
          <w:p w14:paraId="6BC4C807" w14:textId="77777777" w:rsidR="009462CE" w:rsidRPr="003C4D16" w:rsidRDefault="009462CE" w:rsidP="002F501C">
            <w:pPr>
              <w:pStyle w:val="Tableau-Liste"/>
            </w:pPr>
            <w:r w:rsidRPr="003C4D16">
              <w:t>Demander à votre enfant d’expliquer chacune des associations;</w:t>
            </w:r>
          </w:p>
          <w:p w14:paraId="522CC619" w14:textId="77777777" w:rsidR="009462CE" w:rsidRPr="003C4D16" w:rsidRDefault="009462CE" w:rsidP="002F501C">
            <w:pPr>
              <w:pStyle w:val="Tableau-Liste"/>
            </w:pPr>
            <w:r w:rsidRPr="003C4D16">
              <w:t>Limiter le nombre de cartes de jeu (ex. : utiliser seulement les écritures fractionnaires et les écritures décimales ou utiliser moins de cartes de chaque sorte);</w:t>
            </w:r>
          </w:p>
          <w:p w14:paraId="78E47EAC" w14:textId="77777777" w:rsidR="009462CE" w:rsidRPr="003C4D16" w:rsidRDefault="009462CE" w:rsidP="002F501C">
            <w:pPr>
              <w:pStyle w:val="Tableau-Liste"/>
            </w:pPr>
            <w:r w:rsidRPr="003C4D16">
              <w:t>Créer un jeu de mémoire en retournant les cartes face contre table et en tentant de trouver les trios à tour de rôle;</w:t>
            </w:r>
          </w:p>
          <w:p w14:paraId="0AA033ED" w14:textId="77777777" w:rsidR="009462CE" w:rsidRPr="003C4D16" w:rsidRDefault="009462CE" w:rsidP="002F501C">
            <w:pPr>
              <w:pStyle w:val="Tableau-Liste"/>
            </w:pPr>
            <w:r w:rsidRPr="003C4D16">
              <w:t xml:space="preserve">Jouer à une version en ligne en accédant au site </w:t>
            </w:r>
            <w:hyperlink r:id="rId32" w:history="1">
              <w:r w:rsidRPr="003C4D16">
                <w:rPr>
                  <w:rStyle w:val="Lienhypertexte"/>
                </w:rPr>
                <w:t>Mathies</w:t>
              </w:r>
            </w:hyperlink>
            <w:r w:rsidRPr="003C4D16">
              <w:rPr>
                <w:rStyle w:val="Lienhypertexte"/>
                <w:color w:val="auto"/>
                <w:u w:val="none"/>
              </w:rPr>
              <w:t>.</w:t>
            </w:r>
          </w:p>
        </w:tc>
      </w:tr>
    </w:tbl>
    <w:p w14:paraId="0562CB0E" w14:textId="77777777" w:rsidR="009462CE" w:rsidRDefault="009462CE" w:rsidP="006C3C45">
      <w:pPr>
        <w:pStyle w:val="Matire-Premirepage"/>
        <w:rPr>
          <w:rFonts w:cs="Times New Roman"/>
        </w:rPr>
      </w:pPr>
    </w:p>
    <w:p w14:paraId="41F0AB50" w14:textId="77777777" w:rsidR="009462CE" w:rsidRDefault="009462CE" w:rsidP="00C70EC6">
      <w:pPr>
        <w:pStyle w:val="Matire-Pagessuivantes"/>
      </w:pPr>
      <w:r>
        <w:lastRenderedPageBreak/>
        <w:t>Mathématique</w:t>
      </w:r>
    </w:p>
    <w:p w14:paraId="4282452E" w14:textId="77777777" w:rsidR="009462CE" w:rsidRPr="00BF31BF" w:rsidRDefault="009462CE" w:rsidP="006C3C45">
      <w:pPr>
        <w:pStyle w:val="Titredelactivit"/>
        <w:tabs>
          <w:tab w:val="left" w:pos="7170"/>
        </w:tabs>
        <w:rPr>
          <w:rFonts w:cs="Times New Roman"/>
        </w:rPr>
      </w:pPr>
      <w:bookmarkStart w:id="19" w:name="_Toc39050845"/>
      <w:r>
        <w:t xml:space="preserve">Annexe – </w:t>
      </w:r>
      <w:r w:rsidDel="00BC5BB0">
        <w:t xml:space="preserve">Les </w:t>
      </w:r>
      <w:r>
        <w:t>écritures fractionnaires</w:t>
      </w:r>
      <w:bookmarkEnd w:id="19"/>
    </w:p>
    <w:p w14:paraId="34CE0A41" w14:textId="1EC21141" w:rsidR="009462CE" w:rsidRDefault="008426D4" w:rsidP="00C70EC6">
      <w:pPr>
        <w:rPr>
          <w:rFonts w:cs="Times New Roman"/>
          <w:b/>
          <w:bCs/>
          <w:color w:val="737373"/>
        </w:rPr>
      </w:pPr>
      <w:r>
        <w:rPr>
          <w:rFonts w:cs="Times New Roman"/>
          <w:noProof/>
          <w:lang w:val="fr-CA"/>
        </w:rPr>
        <w:drawing>
          <wp:inline distT="0" distB="0" distL="0" distR="0" wp14:anchorId="13255FCB" wp14:editId="508523FA">
            <wp:extent cx="5676900" cy="6924675"/>
            <wp:effectExtent l="0" t="0" r="0" b="0"/>
            <wp:docPr id="3"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6900" cy="6924675"/>
                    </a:xfrm>
                    <a:prstGeom prst="rect">
                      <a:avLst/>
                    </a:prstGeom>
                    <a:noFill/>
                    <a:ln>
                      <a:noFill/>
                    </a:ln>
                  </pic:spPr>
                </pic:pic>
              </a:graphicData>
            </a:graphic>
          </wp:inline>
        </w:drawing>
      </w:r>
      <w:r w:rsidR="009462CE">
        <w:rPr>
          <w:rFonts w:cs="Times New Roman"/>
        </w:rPr>
        <w:br w:type="page"/>
      </w:r>
    </w:p>
    <w:p w14:paraId="7CB58B1E" w14:textId="77777777" w:rsidR="009462CE" w:rsidRDefault="009462CE" w:rsidP="00C70EC6">
      <w:pPr>
        <w:pStyle w:val="Matire-Pagessuivantes"/>
      </w:pPr>
      <w:r>
        <w:t>Mathématique</w:t>
      </w:r>
    </w:p>
    <w:p w14:paraId="0B61667B" w14:textId="77777777" w:rsidR="009462CE" w:rsidRPr="00BF31BF" w:rsidRDefault="009462CE" w:rsidP="00FB17E1">
      <w:pPr>
        <w:pStyle w:val="Titredelactivit"/>
        <w:tabs>
          <w:tab w:val="left" w:pos="7170"/>
        </w:tabs>
        <w:rPr>
          <w:rFonts w:cs="Times New Roman"/>
        </w:rPr>
      </w:pPr>
      <w:bookmarkStart w:id="20" w:name="_Toc39050846"/>
      <w:r>
        <w:t xml:space="preserve">Annexe – </w:t>
      </w:r>
      <w:r w:rsidDel="00BC5BB0">
        <w:t xml:space="preserve">Les </w:t>
      </w:r>
      <w:r>
        <w:t>écritures décimales</w:t>
      </w:r>
      <w:bookmarkEnd w:id="20"/>
    </w:p>
    <w:p w14:paraId="62EBF3C5" w14:textId="6E172B6D" w:rsidR="009462CE" w:rsidRDefault="008426D4" w:rsidP="000F0843">
      <w:pPr>
        <w:rPr>
          <w:rFonts w:cs="Times New Roman"/>
        </w:rPr>
      </w:pPr>
      <w:r>
        <w:rPr>
          <w:rFonts w:cs="Times New Roman"/>
          <w:noProof/>
          <w:lang w:val="fr-CA"/>
        </w:rPr>
        <w:drawing>
          <wp:inline distT="0" distB="0" distL="0" distR="0" wp14:anchorId="3B955C0C" wp14:editId="308B610E">
            <wp:extent cx="5734050" cy="7086600"/>
            <wp:effectExtent l="0" t="0" r="0" b="0"/>
            <wp:docPr id="4"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7086600"/>
                    </a:xfrm>
                    <a:prstGeom prst="rect">
                      <a:avLst/>
                    </a:prstGeom>
                    <a:noFill/>
                    <a:ln>
                      <a:noFill/>
                    </a:ln>
                  </pic:spPr>
                </pic:pic>
              </a:graphicData>
            </a:graphic>
          </wp:inline>
        </w:drawing>
      </w:r>
    </w:p>
    <w:p w14:paraId="65E8BD0A" w14:textId="77777777" w:rsidR="009462CE" w:rsidRDefault="009462CE" w:rsidP="00C70EC6">
      <w:pPr>
        <w:pStyle w:val="Matire-Pagessuivantes"/>
      </w:pPr>
      <w:r>
        <w:lastRenderedPageBreak/>
        <w:t>Mathématique</w:t>
      </w:r>
    </w:p>
    <w:p w14:paraId="4784FDEA" w14:textId="77777777" w:rsidR="009462CE" w:rsidRPr="00BF31BF" w:rsidRDefault="009462CE" w:rsidP="00090CF1">
      <w:pPr>
        <w:pStyle w:val="Titredelactivit"/>
        <w:tabs>
          <w:tab w:val="left" w:pos="7170"/>
        </w:tabs>
        <w:rPr>
          <w:rFonts w:cs="Times New Roman"/>
        </w:rPr>
      </w:pPr>
      <w:bookmarkStart w:id="21" w:name="_Toc39050847"/>
      <w:r>
        <w:t xml:space="preserve">Annexe – </w:t>
      </w:r>
      <w:r w:rsidDel="00BC5BB0">
        <w:t xml:space="preserve">Les </w:t>
      </w:r>
      <w:r>
        <w:t>surfaces</w:t>
      </w:r>
      <w:bookmarkEnd w:id="21"/>
    </w:p>
    <w:p w14:paraId="6D98A12B" w14:textId="7F9B1C06" w:rsidR="009462CE" w:rsidRDefault="008426D4" w:rsidP="000F0843">
      <w:pPr>
        <w:rPr>
          <w:rFonts w:cs="Times New Roman"/>
        </w:rPr>
        <w:sectPr w:rsidR="009462CE" w:rsidSect="00B028EC">
          <w:pgSz w:w="12240" w:h="15840"/>
          <w:pgMar w:top="1170" w:right="1080" w:bottom="1440" w:left="1080" w:header="615" w:footer="706" w:gutter="0"/>
          <w:cols w:space="708"/>
          <w:docGrid w:linePitch="360"/>
        </w:sectPr>
      </w:pPr>
      <w:r>
        <w:rPr>
          <w:rFonts w:cs="Times New Roman"/>
          <w:noProof/>
          <w:lang w:val="fr-CA"/>
        </w:rPr>
        <w:drawing>
          <wp:inline distT="0" distB="0" distL="0" distR="0" wp14:anchorId="6D248CD6" wp14:editId="43391302">
            <wp:extent cx="5915025" cy="7210425"/>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5025" cy="7210425"/>
                    </a:xfrm>
                    <a:prstGeom prst="rect">
                      <a:avLst/>
                    </a:prstGeom>
                    <a:noFill/>
                    <a:ln>
                      <a:noFill/>
                    </a:ln>
                  </pic:spPr>
                </pic:pic>
              </a:graphicData>
            </a:graphic>
          </wp:inline>
        </w:drawing>
      </w:r>
    </w:p>
    <w:p w14:paraId="45F6666D" w14:textId="77777777" w:rsidR="009462CE" w:rsidRDefault="009462CE" w:rsidP="00025CD8">
      <w:pPr>
        <w:pStyle w:val="Matire-Pagessuivantes"/>
      </w:pPr>
      <w:r>
        <w:lastRenderedPageBreak/>
        <w:t>Mathématique</w:t>
      </w:r>
    </w:p>
    <w:p w14:paraId="4021A386" w14:textId="77777777" w:rsidR="009462CE" w:rsidRPr="00BF31BF" w:rsidRDefault="009462CE" w:rsidP="00480B5D">
      <w:pPr>
        <w:pStyle w:val="Titredelactivit"/>
        <w:rPr>
          <w:rFonts w:cs="Times New Roman"/>
        </w:rPr>
      </w:pPr>
      <w:bookmarkStart w:id="22" w:name="_Toc39050848"/>
      <w:r>
        <w:t xml:space="preserve">Annexe – </w:t>
      </w:r>
      <w:r w:rsidDel="00BC5BB0">
        <w:t xml:space="preserve">Les </w:t>
      </w:r>
      <w:r>
        <w:t>solutions</w:t>
      </w:r>
      <w:bookmarkEnd w:id="22"/>
    </w:p>
    <w:p w14:paraId="2946DB82" w14:textId="63A4E42D" w:rsidR="009462CE" w:rsidRDefault="008426D4" w:rsidP="000F0843">
      <w:pPr>
        <w:rPr>
          <w:rFonts w:cs="Times New Roman"/>
        </w:rPr>
      </w:pPr>
      <w:r>
        <w:rPr>
          <w:rFonts w:cs="Times New Roman"/>
          <w:noProof/>
          <w:lang w:val="fr-CA"/>
        </w:rPr>
        <w:drawing>
          <wp:inline distT="0" distB="0" distL="0" distR="0" wp14:anchorId="7B700C9E" wp14:editId="73BAE30A">
            <wp:extent cx="5943600" cy="56864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5686425"/>
                    </a:xfrm>
                    <a:prstGeom prst="rect">
                      <a:avLst/>
                    </a:prstGeom>
                    <a:noFill/>
                    <a:ln>
                      <a:noFill/>
                    </a:ln>
                  </pic:spPr>
                </pic:pic>
              </a:graphicData>
            </a:graphic>
          </wp:inline>
        </w:drawing>
      </w:r>
    </w:p>
    <w:p w14:paraId="5997CC1D" w14:textId="77777777" w:rsidR="009462CE" w:rsidRDefault="009462CE" w:rsidP="000F0843">
      <w:pPr>
        <w:rPr>
          <w:rFonts w:cs="Times New Roman"/>
        </w:rPr>
        <w:sectPr w:rsidR="009462CE" w:rsidSect="00B028EC">
          <w:pgSz w:w="12240" w:h="15840"/>
          <w:pgMar w:top="1170" w:right="1080" w:bottom="1440" w:left="1080" w:header="615" w:footer="706" w:gutter="0"/>
          <w:cols w:space="708"/>
          <w:docGrid w:linePitch="360"/>
        </w:sectPr>
      </w:pPr>
    </w:p>
    <w:p w14:paraId="0876CBD6" w14:textId="77777777" w:rsidR="009462CE" w:rsidRDefault="009462CE" w:rsidP="00F701E6">
      <w:pPr>
        <w:pStyle w:val="Matire-Premirepage"/>
      </w:pPr>
      <w:bookmarkStart w:id="23" w:name="_Hlk38978584"/>
      <w:bookmarkStart w:id="24" w:name="_Hlk37076839"/>
      <w:r>
        <w:lastRenderedPageBreak/>
        <w:t>Science et technologie</w:t>
      </w:r>
    </w:p>
    <w:p w14:paraId="1BFC7619" w14:textId="77777777" w:rsidR="009462CE" w:rsidRPr="00CB2348" w:rsidRDefault="009462CE" w:rsidP="00025CD8">
      <w:pPr>
        <w:pStyle w:val="Titredelactivit"/>
      </w:pPr>
      <w:bookmarkStart w:id="25" w:name="_Toc37081429"/>
      <w:bookmarkStart w:id="26" w:name="_Toc39050849"/>
      <w:bookmarkEnd w:id="23"/>
      <w:r w:rsidRPr="00CB2348">
        <w:t>Pour y voir plus clair!</w:t>
      </w:r>
      <w:bookmarkEnd w:id="25"/>
      <w:bookmarkEnd w:id="26"/>
    </w:p>
    <w:p w14:paraId="3A498B5E" w14:textId="77777777" w:rsidR="009462CE" w:rsidRPr="00CB2348" w:rsidRDefault="009462CE" w:rsidP="00025CD8">
      <w:pPr>
        <w:pStyle w:val="Consigne-Titre"/>
      </w:pPr>
      <w:bookmarkStart w:id="27" w:name="_Toc37081430"/>
      <w:bookmarkStart w:id="28" w:name="_Toc39050850"/>
      <w:r w:rsidRPr="00CB2348">
        <w:t>Consigne à l’élève</w:t>
      </w:r>
      <w:bookmarkEnd w:id="27"/>
      <w:bookmarkEnd w:id="28"/>
    </w:p>
    <w:p w14:paraId="251BE015" w14:textId="77777777" w:rsidR="009462CE" w:rsidRPr="00CB2348" w:rsidRDefault="009462CE" w:rsidP="00CB2348">
      <w:r w:rsidRPr="00CB2348">
        <w:t xml:space="preserve">À ce moment-ci de l’année, les fenêtres sont sales, très sales! Tes parents auraient sans doute besoin d’aide pour les laver. À la manière d’un chimiste, tu devras découvrir le meilleur liquide pour nettoyer les vitres. Guide-toi sur les consignes détaillées que tu trouveras dans l’annexe 1. </w:t>
      </w:r>
    </w:p>
    <w:p w14:paraId="447692B8" w14:textId="77777777" w:rsidR="009462CE" w:rsidRPr="00CB2348" w:rsidRDefault="009462CE" w:rsidP="00025CD8">
      <w:pPr>
        <w:pStyle w:val="Matriel-Titre"/>
      </w:pPr>
      <w:bookmarkStart w:id="29" w:name="_Toc37081431"/>
      <w:bookmarkStart w:id="30" w:name="_Toc39050851"/>
      <w:r w:rsidRPr="00CB2348">
        <w:t>Matériel requis</w:t>
      </w:r>
      <w:bookmarkEnd w:id="29"/>
      <w:bookmarkEnd w:id="30"/>
    </w:p>
    <w:p w14:paraId="5410955C" w14:textId="77777777" w:rsidR="009462CE" w:rsidRPr="00CB2348" w:rsidRDefault="009462CE" w:rsidP="00025CD8">
      <w:pPr>
        <w:pStyle w:val="Matriel-Texte"/>
      </w:pPr>
      <w:r w:rsidRPr="00CB2348">
        <w:t>3 chiffons du même tissu (ex. : 3 linges à vaisselle).</w:t>
      </w:r>
    </w:p>
    <w:p w14:paraId="2608804F" w14:textId="77777777" w:rsidR="009462CE" w:rsidRPr="00CB2348" w:rsidRDefault="009462CE" w:rsidP="00025CD8">
      <w:pPr>
        <w:pStyle w:val="Matriel-Texte"/>
      </w:pPr>
      <w:r w:rsidRPr="00CB2348">
        <w:t xml:space="preserve">1 tasse à mesurer. </w:t>
      </w:r>
    </w:p>
    <w:p w14:paraId="0783BEB2" w14:textId="77777777" w:rsidR="009462CE" w:rsidRPr="00CB2348" w:rsidRDefault="009462CE" w:rsidP="00025CD8">
      <w:pPr>
        <w:pStyle w:val="Matriel-Texte"/>
      </w:pPr>
      <w:r w:rsidRPr="00CB2348">
        <w:t>3 contenants d’environ 250 ml (ex. : tasse, pot, gobelet).</w:t>
      </w:r>
    </w:p>
    <w:p w14:paraId="2FC1A402" w14:textId="77777777" w:rsidR="009462CE" w:rsidRPr="00CB2348" w:rsidRDefault="009462CE" w:rsidP="00025CD8">
      <w:pPr>
        <w:pStyle w:val="Matriel-Texte"/>
      </w:pPr>
      <w:r w:rsidRPr="00CB2348">
        <w:t>Eau du robinet.</w:t>
      </w:r>
    </w:p>
    <w:p w14:paraId="30C81DCA" w14:textId="77777777" w:rsidR="009462CE" w:rsidRPr="00CB2348" w:rsidRDefault="009462CE" w:rsidP="00025CD8">
      <w:pPr>
        <w:pStyle w:val="Matriel-Texte"/>
      </w:pPr>
      <w:r w:rsidRPr="00CB2348">
        <w:t>Vinaigre blanc (2 cuillères à thé).</w:t>
      </w:r>
    </w:p>
    <w:p w14:paraId="3D6EE682" w14:textId="77777777" w:rsidR="009462CE" w:rsidRPr="00CB2348" w:rsidRDefault="009462CE" w:rsidP="00025CD8">
      <w:pPr>
        <w:pStyle w:val="Matriel-Texte"/>
      </w:pPr>
      <w:r w:rsidRPr="00CB2348">
        <w:t>Savon à vaisselle (quelques gouttes).</w:t>
      </w:r>
    </w:p>
    <w:tbl>
      <w:tblPr>
        <w:tblW w:w="10800" w:type="dxa"/>
        <w:tblInd w:w="-106" w:type="dxa"/>
        <w:tblCellMar>
          <w:top w:w="227" w:type="dxa"/>
          <w:bottom w:w="227" w:type="dxa"/>
        </w:tblCellMar>
        <w:tblLook w:val="0080" w:firstRow="0" w:lastRow="0" w:firstColumn="1" w:lastColumn="0" w:noHBand="0" w:noVBand="0"/>
      </w:tblPr>
      <w:tblGrid>
        <w:gridCol w:w="10800"/>
      </w:tblGrid>
      <w:tr w:rsidR="009462CE" w:rsidRPr="00CB2348" w14:paraId="6F4C7AC9" w14:textId="77777777">
        <w:tc>
          <w:tcPr>
            <w:tcW w:w="10800" w:type="dxa"/>
            <w:shd w:val="clear" w:color="auto" w:fill="DDECEE"/>
            <w:tcMar>
              <w:top w:w="360" w:type="dxa"/>
              <w:left w:w="360" w:type="dxa"/>
              <w:bottom w:w="360" w:type="dxa"/>
              <w:right w:w="360" w:type="dxa"/>
            </w:tcMar>
          </w:tcPr>
          <w:p w14:paraId="2A47AB38" w14:textId="77777777" w:rsidR="009462CE" w:rsidRPr="00CB2348" w:rsidRDefault="009462CE" w:rsidP="00025CD8">
            <w:pPr>
              <w:pStyle w:val="Tableau-Informationauxparents"/>
            </w:pPr>
            <w:bookmarkStart w:id="31" w:name="_Toc37081432"/>
            <w:bookmarkStart w:id="32" w:name="_Toc39050852"/>
            <w:r w:rsidRPr="00CB2348">
              <w:t>Information aux parents</w:t>
            </w:r>
            <w:bookmarkEnd w:id="31"/>
            <w:bookmarkEnd w:id="32"/>
          </w:p>
          <w:p w14:paraId="4AEF094E" w14:textId="77777777" w:rsidR="009462CE" w:rsidRPr="00CB2348" w:rsidRDefault="009462CE" w:rsidP="00025CD8">
            <w:pPr>
              <w:pStyle w:val="Tableau-titre"/>
            </w:pPr>
            <w:r w:rsidRPr="00CB2348">
              <w:t>À propos de l’activité</w:t>
            </w:r>
          </w:p>
          <w:p w14:paraId="58634140" w14:textId="77777777" w:rsidR="009462CE" w:rsidRPr="00CB2348" w:rsidRDefault="009462CE" w:rsidP="00025CD8">
            <w:pPr>
              <w:pStyle w:val="Tableau-texte"/>
            </w:pPr>
            <w:r w:rsidRPr="00CB2348">
              <w:t>Votre enfant s’exercera à :</w:t>
            </w:r>
          </w:p>
          <w:p w14:paraId="48FBE0EC" w14:textId="77777777" w:rsidR="009462CE" w:rsidRPr="003C4D16" w:rsidRDefault="009462CE" w:rsidP="00025CD8">
            <w:pPr>
              <w:pStyle w:val="Tableau-Liste"/>
            </w:pPr>
            <w:r w:rsidRPr="003C4D16">
              <w:t xml:space="preserve">Expérimenter différents mélanges de liquides pour nettoyer les fenêtres; </w:t>
            </w:r>
          </w:p>
          <w:p w14:paraId="44114139" w14:textId="77777777" w:rsidR="009462CE" w:rsidRPr="003C4D16" w:rsidRDefault="009462CE" w:rsidP="00025CD8">
            <w:pPr>
              <w:pStyle w:val="Tableau-Liste"/>
            </w:pPr>
            <w:r w:rsidRPr="003C4D16">
              <w:t>Observer des résultats et les comparer afin de tirer des conclusions. Il pourra s’inspirer de l’annexe 3 pour noter ses résultats;</w:t>
            </w:r>
          </w:p>
          <w:p w14:paraId="67A5C5A2" w14:textId="77777777" w:rsidR="009462CE" w:rsidRPr="003C4D16" w:rsidRDefault="009462CE" w:rsidP="00025CD8">
            <w:pPr>
              <w:pStyle w:val="Tableau-Liste"/>
            </w:pPr>
            <w:r w:rsidRPr="003C4D16">
              <w:t>Communiquer ses recommandations;</w:t>
            </w:r>
          </w:p>
          <w:p w14:paraId="0F08A299" w14:textId="77777777" w:rsidR="009462CE" w:rsidRPr="003C4D16" w:rsidRDefault="009462CE" w:rsidP="00025CD8">
            <w:pPr>
              <w:pStyle w:val="Tableau-Liste"/>
            </w:pPr>
            <w:r w:rsidRPr="003C4D16">
              <w:t>Utiliser un vocabulaire précis pour parler de ce qu’il fait.</w:t>
            </w:r>
          </w:p>
          <w:p w14:paraId="5A1FBBB3" w14:textId="77777777" w:rsidR="009462CE" w:rsidRPr="00CB2348" w:rsidRDefault="009462CE" w:rsidP="00025CD8">
            <w:pPr>
              <w:pStyle w:val="Tableau-texte"/>
            </w:pPr>
            <w:r w:rsidRPr="00CB2348">
              <w:t>Vous pourriez :</w:t>
            </w:r>
          </w:p>
          <w:p w14:paraId="6B840313" w14:textId="77777777" w:rsidR="009462CE" w:rsidRPr="003C4D16" w:rsidRDefault="009462CE" w:rsidP="00025CD8">
            <w:pPr>
              <w:pStyle w:val="Tableau-Liste"/>
            </w:pPr>
            <w:r w:rsidRPr="003C4D16">
              <w:t>Aider votre enfant à être le plus précis possible dans ses mesures de liquide;</w:t>
            </w:r>
          </w:p>
          <w:p w14:paraId="529BEB5C" w14:textId="77777777" w:rsidR="009462CE" w:rsidRPr="003C4D16" w:rsidRDefault="009462CE" w:rsidP="00025CD8">
            <w:pPr>
              <w:pStyle w:val="Tableau-Liste"/>
            </w:pPr>
            <w:r w:rsidRPr="003C4D16">
              <w:t>Encourager votre enfant à recommencer plus d’une fois, si c’est nécessaire;</w:t>
            </w:r>
          </w:p>
          <w:p w14:paraId="4F0B483C" w14:textId="77777777" w:rsidR="009462CE" w:rsidRPr="003C4D16" w:rsidRDefault="009462CE" w:rsidP="00025CD8">
            <w:pPr>
              <w:pStyle w:val="Tableau-Liste"/>
            </w:pPr>
            <w:r w:rsidRPr="003C4D16">
              <w:t>Inciter votre enfant à utiliser le vocabulaire de l’annexe 2;</w:t>
            </w:r>
          </w:p>
          <w:p w14:paraId="6585C182" w14:textId="77777777" w:rsidR="009462CE" w:rsidRPr="003C4D16" w:rsidRDefault="009462CE" w:rsidP="00025CD8">
            <w:pPr>
              <w:pStyle w:val="Tableau-Liste"/>
            </w:pPr>
            <w:r w:rsidRPr="003C4D16">
              <w:t>Montrer à votre enfant les symboles de danger qui accompagnent certains produits domestiques.</w:t>
            </w:r>
          </w:p>
        </w:tc>
      </w:tr>
    </w:tbl>
    <w:p w14:paraId="3FFF536E" w14:textId="77777777" w:rsidR="009462CE" w:rsidRPr="00CB2348" w:rsidRDefault="009462CE" w:rsidP="00025CD8">
      <w:pPr>
        <w:pStyle w:val="Crdit"/>
        <w:rPr>
          <w:rFonts w:cs="Times New Roman"/>
        </w:rPr>
        <w:sectPr w:rsidR="009462CE" w:rsidRPr="00CB2348" w:rsidSect="00B028EC">
          <w:pgSz w:w="12240" w:h="15840"/>
          <w:pgMar w:top="1170" w:right="1080" w:bottom="1440" w:left="1080" w:header="615" w:footer="706" w:gutter="0"/>
          <w:cols w:space="708"/>
          <w:docGrid w:linePitch="360"/>
        </w:sectPr>
      </w:pPr>
      <w:r w:rsidRPr="00CB2348">
        <w:t>Source : Activité proposée par Donald Gaudreau, conseiller pédagogique à la Commission scolaire de la Pointe</w:t>
      </w:r>
      <w:r w:rsidRPr="00CB2348">
        <w:noBreakHyphen/>
        <w:t>de-l’Île, et Geneviève Morin, conseillère pédagogique à la Commission scolaire de Montréa</w:t>
      </w:r>
      <w:r>
        <w:t>l.</w:t>
      </w:r>
    </w:p>
    <w:p w14:paraId="34156279" w14:textId="77777777" w:rsidR="009462CE" w:rsidRDefault="009462CE" w:rsidP="00025CD8">
      <w:pPr>
        <w:pStyle w:val="Matire-Pagessuivantes"/>
      </w:pPr>
      <w:bookmarkStart w:id="33" w:name="_Toc37081433"/>
      <w:r>
        <w:lastRenderedPageBreak/>
        <w:t>Science et technologie</w:t>
      </w:r>
    </w:p>
    <w:p w14:paraId="6673E14A" w14:textId="77777777" w:rsidR="009462CE" w:rsidRPr="00023253" w:rsidRDefault="009462CE" w:rsidP="00023253">
      <w:pPr>
        <w:tabs>
          <w:tab w:val="left" w:pos="7170"/>
        </w:tabs>
        <w:spacing w:before="720" w:after="240"/>
        <w:outlineLvl w:val="1"/>
        <w:rPr>
          <w:rFonts w:eastAsia="Times New Roman" w:cs="Times New Roman"/>
          <w:b/>
          <w:bCs/>
          <w:color w:val="0070C0"/>
          <w:sz w:val="50"/>
          <w:szCs w:val="50"/>
        </w:rPr>
      </w:pPr>
      <w:r w:rsidRPr="00023253">
        <w:rPr>
          <w:rFonts w:eastAsia="Times New Roman" w:cs="Times New Roman"/>
          <w:b/>
          <w:bCs/>
          <w:color w:val="0070C0"/>
          <w:sz w:val="50"/>
          <w:szCs w:val="50"/>
        </w:rPr>
        <w:t>Annexe 1 – Pour y voir plus clair!</w:t>
      </w:r>
      <w:bookmarkEnd w:id="33"/>
    </w:p>
    <w:p w14:paraId="71C05B43" w14:textId="77777777" w:rsidR="009462CE" w:rsidRPr="00023253" w:rsidRDefault="009462CE" w:rsidP="00025CD8">
      <w:pPr>
        <w:pStyle w:val="Consigne-Titre"/>
        <w:rPr>
          <w:lang w:val="fr-CA"/>
        </w:rPr>
      </w:pPr>
      <w:bookmarkStart w:id="34" w:name="_Toc37868571"/>
      <w:bookmarkStart w:id="35" w:name="_Toc39050853"/>
      <w:r w:rsidRPr="00023253">
        <w:rPr>
          <w:lang w:val="fr-CA"/>
        </w:rPr>
        <w:t>Consigne à l’élève</w:t>
      </w:r>
      <w:bookmarkEnd w:id="34"/>
      <w:bookmarkEnd w:id="35"/>
    </w:p>
    <w:p w14:paraId="276CB481" w14:textId="77777777" w:rsidR="009462CE" w:rsidRPr="00023253" w:rsidRDefault="009462CE" w:rsidP="00023253">
      <w:pPr>
        <w:rPr>
          <w:lang w:val="fr-CA" w:eastAsia="en-US"/>
        </w:rPr>
      </w:pPr>
      <w:r w:rsidRPr="00023253">
        <w:rPr>
          <w:lang w:val="fr-CA" w:eastAsia="en-US"/>
        </w:rPr>
        <w:t>À ce moment-ci de l’année, les fenêtres sont sales, très sales! Tes parents auraient sans doute besoin d’aide pour les laver. À la manière d’un chimiste, tu devras découvrir le liquide le plus efficace pour nettoyer les vitres.</w:t>
      </w:r>
    </w:p>
    <w:p w14:paraId="1F6C63A0" w14:textId="77777777" w:rsidR="009462CE" w:rsidRPr="00023253" w:rsidRDefault="009462CE" w:rsidP="00025CD8">
      <w:pPr>
        <w:pStyle w:val="Consigne-tapes"/>
        <w:rPr>
          <w:lang w:val="fr-CA"/>
        </w:rPr>
      </w:pPr>
      <w:r w:rsidRPr="00023253">
        <w:rPr>
          <w:lang w:val="fr-CA"/>
        </w:rPr>
        <w:t>Suis les étapes pour réaliser l’expérience</w:t>
      </w:r>
    </w:p>
    <w:p w14:paraId="1F87754C" w14:textId="77777777" w:rsidR="009462CE" w:rsidRDefault="009462CE" w:rsidP="005F7B5F">
      <w:pPr>
        <w:pStyle w:val="Paragraphedeliste"/>
        <w:numPr>
          <w:ilvl w:val="0"/>
          <w:numId w:val="11"/>
        </w:numPr>
      </w:pPr>
      <w:r w:rsidRPr="00023253">
        <w:t>Dans trois contenants différents, prépare trois liquides à tester.</w:t>
      </w:r>
    </w:p>
    <w:tbl>
      <w:tblPr>
        <w:tblW w:w="10207" w:type="dxa"/>
        <w:tblInd w:w="-106" w:type="dxa"/>
        <w:tblBorders>
          <w:insideH w:val="single" w:sz="4" w:space="0" w:color="auto"/>
        </w:tblBorders>
        <w:tblLook w:val="00A0" w:firstRow="1" w:lastRow="0" w:firstColumn="1" w:lastColumn="0" w:noHBand="0" w:noVBand="0"/>
      </w:tblPr>
      <w:tblGrid>
        <w:gridCol w:w="5931"/>
        <w:gridCol w:w="4276"/>
      </w:tblGrid>
      <w:tr w:rsidR="009462CE" w14:paraId="3878658B" w14:textId="77777777">
        <w:tc>
          <w:tcPr>
            <w:tcW w:w="5773" w:type="dxa"/>
            <w:vAlign w:val="center"/>
          </w:tcPr>
          <w:p w14:paraId="799C4333" w14:textId="1BDF67BF" w:rsidR="009462CE" w:rsidRDefault="008426D4" w:rsidP="007E72DE">
            <w:pPr>
              <w:rPr>
                <w:rFonts w:cs="Times New Roman"/>
              </w:rPr>
            </w:pPr>
            <w:r>
              <w:rPr>
                <w:rFonts w:cs="Times New Roman"/>
                <w:noProof/>
                <w:lang w:val="fr-CA"/>
              </w:rPr>
              <mc:AlternateContent>
                <mc:Choice Requires="wps">
                  <w:drawing>
                    <wp:inline distT="0" distB="0" distL="0" distR="0" wp14:anchorId="447C8367" wp14:editId="4B3719A3">
                      <wp:extent cx="3609975" cy="1876425"/>
                      <wp:effectExtent l="9525" t="13970" r="9525" b="14605"/>
                      <wp:docPr id="35" name="Carré corn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1876425"/>
                              </a:xfrm>
                              <a:prstGeom prst="foldedCorner">
                                <a:avLst>
                                  <a:gd name="adj" fmla="val 0"/>
                                </a:avLst>
                              </a:prstGeom>
                              <a:solidFill>
                                <a:srgbClr val="FFFFFF"/>
                              </a:solidFill>
                              <a:ln w="19050">
                                <a:solidFill>
                                  <a:srgbClr val="000000"/>
                                </a:solidFill>
                                <a:miter lim="800000"/>
                                <a:headEnd/>
                                <a:tailEnd/>
                              </a:ln>
                            </wps:spPr>
                            <wps:txbx>
                              <w:txbxContent>
                                <w:p w14:paraId="27DBA0BE" w14:textId="77777777" w:rsidR="009462CE" w:rsidRPr="003C4D16" w:rsidRDefault="009462CE" w:rsidP="007E72DE">
                                  <w:pPr>
                                    <w:spacing w:before="120"/>
                                    <w:jc w:val="center"/>
                                    <w:rPr>
                                      <w:b/>
                                      <w:bCs/>
                                      <w:color w:val="000000"/>
                                    </w:rPr>
                                  </w:pPr>
                                  <w:r w:rsidRPr="003C4D16">
                                    <w:rPr>
                                      <w:b/>
                                      <w:bCs/>
                                      <w:color w:val="000000"/>
                                    </w:rPr>
                                    <w:t>Préparation des liquides à tester</w:t>
                                  </w:r>
                                </w:p>
                                <w:p w14:paraId="05DD39F4" w14:textId="77777777" w:rsidR="009462CE" w:rsidRPr="003C4D16" w:rsidRDefault="009462CE" w:rsidP="005F7B5F">
                                  <w:pPr>
                                    <w:numPr>
                                      <w:ilvl w:val="0"/>
                                      <w:numId w:val="8"/>
                                    </w:numPr>
                                    <w:spacing w:before="240" w:line="276" w:lineRule="auto"/>
                                    <w:rPr>
                                      <w:color w:val="000000"/>
                                    </w:rPr>
                                  </w:pPr>
                                  <w:r w:rsidRPr="003C4D16">
                                    <w:rPr>
                                      <w:color w:val="000000"/>
                                    </w:rPr>
                                    <w:t>Identifie chaque contenant.</w:t>
                                  </w:r>
                                </w:p>
                                <w:p w14:paraId="5EC964D7" w14:textId="77777777" w:rsidR="009462CE" w:rsidRPr="003C4D16" w:rsidRDefault="009462CE" w:rsidP="005F7B5F">
                                  <w:pPr>
                                    <w:numPr>
                                      <w:ilvl w:val="0"/>
                                      <w:numId w:val="8"/>
                                    </w:numPr>
                                    <w:spacing w:line="276" w:lineRule="auto"/>
                                    <w:rPr>
                                      <w:color w:val="000000"/>
                                    </w:rPr>
                                  </w:pPr>
                                  <w:r w:rsidRPr="003C4D16">
                                    <w:rPr>
                                      <w:color w:val="000000"/>
                                    </w:rPr>
                                    <w:t>1</w:t>
                                  </w:r>
                                  <w:r w:rsidRPr="003C4D16">
                                    <w:rPr>
                                      <w:color w:val="000000"/>
                                      <w:vertAlign w:val="superscript"/>
                                    </w:rPr>
                                    <w:t>er</w:t>
                                  </w:r>
                                  <w:r w:rsidRPr="003C4D16">
                                    <w:rPr>
                                      <w:color w:val="000000"/>
                                    </w:rPr>
                                    <w:t xml:space="preserve"> liquide : remplis le contenant d’eau du robinet</w:t>
                                  </w:r>
                                  <w:bookmarkStart w:id="36" w:name="_Hlk38356788"/>
                                  <w:r w:rsidRPr="00C3364B">
                                    <w:rPr>
                                      <w:color w:val="FF0000"/>
                                      <w:sz w:val="24"/>
                                      <w:szCs w:val="24"/>
                                    </w:rPr>
                                    <w:t>*</w:t>
                                  </w:r>
                                  <w:bookmarkEnd w:id="36"/>
                                  <w:r w:rsidRPr="003C4D16">
                                    <w:rPr>
                                      <w:color w:val="000000"/>
                                    </w:rPr>
                                    <w:t>.</w:t>
                                  </w:r>
                                </w:p>
                                <w:p w14:paraId="746699BC" w14:textId="77777777" w:rsidR="009462CE" w:rsidRPr="003C4D16" w:rsidRDefault="009462CE" w:rsidP="005F7B5F">
                                  <w:pPr>
                                    <w:numPr>
                                      <w:ilvl w:val="0"/>
                                      <w:numId w:val="8"/>
                                    </w:numPr>
                                    <w:spacing w:line="276" w:lineRule="auto"/>
                                    <w:rPr>
                                      <w:color w:val="000000"/>
                                    </w:rPr>
                                  </w:pPr>
                                  <w:r w:rsidRPr="003C4D16">
                                    <w:rPr>
                                      <w:color w:val="000000"/>
                                    </w:rPr>
                                    <w:t>2</w:t>
                                  </w:r>
                                  <w:r w:rsidRPr="003C4D16">
                                    <w:rPr>
                                      <w:color w:val="000000"/>
                                      <w:vertAlign w:val="superscript"/>
                                    </w:rPr>
                                    <w:t>e</w:t>
                                  </w:r>
                                  <w:r w:rsidRPr="003C4D16">
                                    <w:rPr>
                                      <w:color w:val="000000"/>
                                    </w:rPr>
                                    <w:t xml:space="preserve"> liquide : remplis le contenant d’eau du robinet</w:t>
                                  </w:r>
                                  <w:r w:rsidRPr="00E51049">
                                    <w:rPr>
                                      <w:color w:val="FF0000"/>
                                      <w:sz w:val="24"/>
                                      <w:szCs w:val="24"/>
                                    </w:rPr>
                                    <w:t>*</w:t>
                                  </w:r>
                                  <w:r w:rsidRPr="003C4D16">
                                    <w:rPr>
                                      <w:color w:val="000000"/>
                                    </w:rPr>
                                    <w:t xml:space="preserve"> et ajoute 2 cuillères à thé de vinaigre blanc.</w:t>
                                  </w:r>
                                </w:p>
                                <w:p w14:paraId="07C0FB31" w14:textId="77777777" w:rsidR="009462CE" w:rsidRPr="003C4D16" w:rsidRDefault="009462CE" w:rsidP="005F7B5F">
                                  <w:pPr>
                                    <w:numPr>
                                      <w:ilvl w:val="0"/>
                                      <w:numId w:val="8"/>
                                    </w:numPr>
                                    <w:spacing w:after="120" w:line="276" w:lineRule="auto"/>
                                    <w:ind w:left="357" w:hanging="357"/>
                                    <w:rPr>
                                      <w:color w:val="000000"/>
                                    </w:rPr>
                                  </w:pPr>
                                  <w:r w:rsidRPr="003C4D16">
                                    <w:rPr>
                                      <w:color w:val="000000"/>
                                    </w:rPr>
                                    <w:t>3</w:t>
                                  </w:r>
                                  <w:r w:rsidRPr="003C4D16">
                                    <w:rPr>
                                      <w:color w:val="000000"/>
                                      <w:vertAlign w:val="superscript"/>
                                    </w:rPr>
                                    <w:t>e</w:t>
                                  </w:r>
                                  <w:r w:rsidRPr="003C4D16">
                                    <w:rPr>
                                      <w:color w:val="000000"/>
                                    </w:rPr>
                                    <w:t xml:space="preserve"> liquide : remplis le contenant d’eau du robinet</w:t>
                                  </w:r>
                                  <w:r w:rsidRPr="00E51049">
                                    <w:rPr>
                                      <w:color w:val="FF0000"/>
                                      <w:sz w:val="24"/>
                                      <w:szCs w:val="24"/>
                                    </w:rPr>
                                    <w:t>*</w:t>
                                  </w:r>
                                  <w:r w:rsidRPr="003C4D16">
                                    <w:rPr>
                                      <w:color w:val="000000"/>
                                    </w:rPr>
                                    <w:t xml:space="preserve"> et ajoute 2 gouttes de liquide à vaisselle.</w:t>
                                  </w:r>
                                </w:p>
                                <w:p w14:paraId="1D01CB33" w14:textId="77777777" w:rsidR="009462CE" w:rsidRPr="003C4D16" w:rsidRDefault="009462CE" w:rsidP="007E72DE">
                                  <w:pPr>
                                    <w:spacing w:line="276" w:lineRule="auto"/>
                                    <w:ind w:left="360"/>
                                    <w:rPr>
                                      <w:color w:val="000000"/>
                                    </w:rPr>
                                  </w:pPr>
                                  <w:r w:rsidRPr="00C3364B">
                                    <w:rPr>
                                      <w:color w:val="FF0000"/>
                                    </w:rPr>
                                    <w:t>*</w:t>
                                  </w:r>
                                  <w:r w:rsidRPr="003C4D16">
                                    <w:rPr>
                                      <w:color w:val="000000"/>
                                    </w:rPr>
                                    <w:t xml:space="preserve"> 250 ml d’eau.</w:t>
                                  </w:r>
                                </w:p>
                              </w:txbxContent>
                            </wps:txbx>
                            <wps:bodyPr rot="0" vert="horz" wrap="square" lIns="91440" tIns="45720" rIns="91440" bIns="45720" anchor="ctr" anchorCtr="0" upright="1">
                              <a:noAutofit/>
                            </wps:bodyPr>
                          </wps:wsp>
                        </a:graphicData>
                      </a:graphic>
                    </wp:inline>
                  </w:drawing>
                </mc:Choice>
                <mc:Fallback>
                  <w:pict>
                    <v:shapetype w14:anchorId="447C836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5" o:spid="_x0000_s1026" type="#_x0000_t65" style="width:284.25pt;height:14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" adj="21600" strokeweight="1.5pt">
                      <v:stroke joinstyle="miter"/>
                      <v:textbox>
                        <w:txbxContent>
                          <w:p w14:paraId="27DBA0BE" w14:textId="77777777" w:rsidR="009462CE" w:rsidRPr="003C4D16" w:rsidRDefault="009462CE" w:rsidP="007E72DE">
                            <w:pPr>
                              <w:spacing w:before="120"/>
                              <w:jc w:val="center"/>
                              <w:rPr>
                                <w:b/>
                                <w:bCs/>
                                <w:color w:val="000000"/>
                              </w:rPr>
                            </w:pPr>
                            <w:r w:rsidRPr="003C4D16">
                              <w:rPr>
                                <w:b/>
                                <w:bCs/>
                                <w:color w:val="000000"/>
                              </w:rPr>
                              <w:t>Préparation des liquides à tester</w:t>
                            </w:r>
                          </w:p>
                          <w:p w14:paraId="05DD39F4" w14:textId="77777777" w:rsidR="009462CE" w:rsidRPr="003C4D16" w:rsidRDefault="009462CE" w:rsidP="005F7B5F">
                            <w:pPr>
                              <w:numPr>
                                <w:ilvl w:val="0"/>
                                <w:numId w:val="8"/>
                              </w:numPr>
                              <w:spacing w:before="240" w:line="276" w:lineRule="auto"/>
                              <w:rPr>
                                <w:color w:val="000000"/>
                              </w:rPr>
                            </w:pPr>
                            <w:r w:rsidRPr="003C4D16">
                              <w:rPr>
                                <w:color w:val="000000"/>
                              </w:rPr>
                              <w:t>Identifie chaque contenant.</w:t>
                            </w:r>
                          </w:p>
                          <w:p w14:paraId="5EC964D7" w14:textId="77777777" w:rsidR="009462CE" w:rsidRPr="003C4D16" w:rsidRDefault="009462CE" w:rsidP="005F7B5F">
                            <w:pPr>
                              <w:numPr>
                                <w:ilvl w:val="0"/>
                                <w:numId w:val="8"/>
                              </w:numPr>
                              <w:spacing w:line="276" w:lineRule="auto"/>
                              <w:rPr>
                                <w:color w:val="000000"/>
                              </w:rPr>
                            </w:pPr>
                            <w:r w:rsidRPr="003C4D16">
                              <w:rPr>
                                <w:color w:val="000000"/>
                              </w:rPr>
                              <w:t>1</w:t>
                            </w:r>
                            <w:r w:rsidRPr="003C4D16">
                              <w:rPr>
                                <w:color w:val="000000"/>
                                <w:vertAlign w:val="superscript"/>
                              </w:rPr>
                              <w:t>er</w:t>
                            </w:r>
                            <w:r w:rsidRPr="003C4D16">
                              <w:rPr>
                                <w:color w:val="000000"/>
                              </w:rPr>
                              <w:t xml:space="preserve"> liquide : remplis le contenant d’eau du robinet</w:t>
                            </w:r>
                            <w:bookmarkStart w:id="37" w:name="_Hlk38356788"/>
                            <w:r w:rsidRPr="00C3364B">
                              <w:rPr>
                                <w:color w:val="FF0000"/>
                                <w:sz w:val="24"/>
                                <w:szCs w:val="24"/>
                              </w:rPr>
                              <w:t>*</w:t>
                            </w:r>
                            <w:bookmarkEnd w:id="37"/>
                            <w:r w:rsidRPr="003C4D16">
                              <w:rPr>
                                <w:color w:val="000000"/>
                              </w:rPr>
                              <w:t>.</w:t>
                            </w:r>
                          </w:p>
                          <w:p w14:paraId="746699BC" w14:textId="77777777" w:rsidR="009462CE" w:rsidRPr="003C4D16" w:rsidRDefault="009462CE" w:rsidP="005F7B5F">
                            <w:pPr>
                              <w:numPr>
                                <w:ilvl w:val="0"/>
                                <w:numId w:val="8"/>
                              </w:numPr>
                              <w:spacing w:line="276" w:lineRule="auto"/>
                              <w:rPr>
                                <w:color w:val="000000"/>
                              </w:rPr>
                            </w:pPr>
                            <w:r w:rsidRPr="003C4D16">
                              <w:rPr>
                                <w:color w:val="000000"/>
                              </w:rPr>
                              <w:t>2</w:t>
                            </w:r>
                            <w:r w:rsidRPr="003C4D16">
                              <w:rPr>
                                <w:color w:val="000000"/>
                                <w:vertAlign w:val="superscript"/>
                              </w:rPr>
                              <w:t>e</w:t>
                            </w:r>
                            <w:r w:rsidRPr="003C4D16">
                              <w:rPr>
                                <w:color w:val="000000"/>
                              </w:rPr>
                              <w:t xml:space="preserve"> liquide : remplis le contenant d’eau du robinet</w:t>
                            </w:r>
                            <w:r w:rsidRPr="00E51049">
                              <w:rPr>
                                <w:color w:val="FF0000"/>
                                <w:sz w:val="24"/>
                                <w:szCs w:val="24"/>
                              </w:rPr>
                              <w:t>*</w:t>
                            </w:r>
                            <w:r w:rsidRPr="003C4D16">
                              <w:rPr>
                                <w:color w:val="000000"/>
                              </w:rPr>
                              <w:t xml:space="preserve"> et ajoute 2 cuillères à thé de vinaigre blanc.</w:t>
                            </w:r>
                          </w:p>
                          <w:p w14:paraId="07C0FB31" w14:textId="77777777" w:rsidR="009462CE" w:rsidRPr="003C4D16" w:rsidRDefault="009462CE" w:rsidP="005F7B5F">
                            <w:pPr>
                              <w:numPr>
                                <w:ilvl w:val="0"/>
                                <w:numId w:val="8"/>
                              </w:numPr>
                              <w:spacing w:after="120" w:line="276" w:lineRule="auto"/>
                              <w:ind w:left="357" w:hanging="357"/>
                              <w:rPr>
                                <w:color w:val="000000"/>
                              </w:rPr>
                            </w:pPr>
                            <w:r w:rsidRPr="003C4D16">
                              <w:rPr>
                                <w:color w:val="000000"/>
                              </w:rPr>
                              <w:t>3</w:t>
                            </w:r>
                            <w:r w:rsidRPr="003C4D16">
                              <w:rPr>
                                <w:color w:val="000000"/>
                                <w:vertAlign w:val="superscript"/>
                              </w:rPr>
                              <w:t>e</w:t>
                            </w:r>
                            <w:r w:rsidRPr="003C4D16">
                              <w:rPr>
                                <w:color w:val="000000"/>
                              </w:rPr>
                              <w:t xml:space="preserve"> liquide : remplis le contenant d’eau du robinet</w:t>
                            </w:r>
                            <w:r w:rsidRPr="00E51049">
                              <w:rPr>
                                <w:color w:val="FF0000"/>
                                <w:sz w:val="24"/>
                                <w:szCs w:val="24"/>
                              </w:rPr>
                              <w:t>*</w:t>
                            </w:r>
                            <w:r w:rsidRPr="003C4D16">
                              <w:rPr>
                                <w:color w:val="000000"/>
                              </w:rPr>
                              <w:t xml:space="preserve"> et ajoute 2 gouttes de liquide à vaisselle.</w:t>
                            </w:r>
                          </w:p>
                          <w:p w14:paraId="1D01CB33" w14:textId="77777777" w:rsidR="009462CE" w:rsidRPr="003C4D16" w:rsidRDefault="009462CE" w:rsidP="007E72DE">
                            <w:pPr>
                              <w:spacing w:line="276" w:lineRule="auto"/>
                              <w:ind w:left="360"/>
                              <w:rPr>
                                <w:color w:val="000000"/>
                              </w:rPr>
                            </w:pPr>
                            <w:r w:rsidRPr="00C3364B">
                              <w:rPr>
                                <w:color w:val="FF0000"/>
                              </w:rPr>
                              <w:t>*</w:t>
                            </w:r>
                            <w:r w:rsidRPr="003C4D16">
                              <w:rPr>
                                <w:color w:val="000000"/>
                              </w:rPr>
                              <w:t xml:space="preserve"> 250 ml d’eau.</w:t>
                            </w:r>
                          </w:p>
                        </w:txbxContent>
                      </v:textbox>
                      <w10:anchorlock/>
                    </v:shape>
                  </w:pict>
                </mc:Fallback>
              </mc:AlternateContent>
            </w:r>
          </w:p>
        </w:tc>
        <w:tc>
          <w:tcPr>
            <w:tcW w:w="4434" w:type="dxa"/>
            <w:vAlign w:val="center"/>
          </w:tcPr>
          <w:p w14:paraId="32B6E01E" w14:textId="3737F00D" w:rsidR="009462CE" w:rsidRDefault="008426D4" w:rsidP="007E72DE">
            <w:pPr>
              <w:rPr>
                <w:rFonts w:cs="Times New Roman"/>
              </w:rPr>
            </w:pPr>
            <w:r>
              <w:rPr>
                <w:rFonts w:cs="Times New Roman"/>
                <w:b/>
                <w:bCs/>
                <w:noProof/>
                <w:lang w:val="fr-CA"/>
              </w:rPr>
              <mc:AlternateContent>
                <mc:Choice Requires="wps">
                  <w:drawing>
                    <wp:inline distT="0" distB="0" distL="0" distR="0" wp14:anchorId="0A28E2D9" wp14:editId="0A59EF24">
                      <wp:extent cx="2123440" cy="2201545"/>
                      <wp:effectExtent l="203835" t="194945" r="187325" b="184785"/>
                      <wp:docPr id="34" name="Carré corné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4916">
                                <a:off x="0" y="0"/>
                                <a:ext cx="2123440" cy="2201545"/>
                              </a:xfrm>
                              <a:prstGeom prst="foldedCorner">
                                <a:avLst>
                                  <a:gd name="adj" fmla="val 3954"/>
                                </a:avLst>
                              </a:prstGeom>
                              <a:solidFill>
                                <a:srgbClr val="FFFFFF"/>
                              </a:solidFill>
                              <a:ln w="19050">
                                <a:solidFill>
                                  <a:srgbClr val="000000"/>
                                </a:solidFill>
                                <a:miter lim="800000"/>
                                <a:headEnd/>
                                <a:tailEnd/>
                              </a:ln>
                            </wps:spPr>
                            <wps:txbx>
                              <w:txbxContent>
                                <w:p w14:paraId="158542AC" w14:textId="77777777" w:rsidR="009462CE" w:rsidRPr="003C4D16" w:rsidRDefault="009462CE" w:rsidP="007E72DE">
                                  <w:pPr>
                                    <w:spacing w:before="240" w:after="240"/>
                                    <w:rPr>
                                      <w:b/>
                                      <w:bCs/>
                                      <w:color w:val="000000"/>
                                    </w:rPr>
                                  </w:pPr>
                                  <w:r w:rsidRPr="003C4D16">
                                    <w:rPr>
                                      <w:b/>
                                      <w:bCs/>
                                      <w:color w:val="000000"/>
                                    </w:rPr>
                                    <w:t>Consignes de sécurité</w:t>
                                  </w:r>
                                </w:p>
                                <w:p w14:paraId="55AA2BFD" w14:textId="77777777" w:rsidR="009462CE" w:rsidRPr="003C4D16" w:rsidRDefault="009462CE" w:rsidP="005F7B5F">
                                  <w:pPr>
                                    <w:pStyle w:val="Paragraphedeliste"/>
                                    <w:numPr>
                                      <w:ilvl w:val="0"/>
                                      <w:numId w:val="9"/>
                                    </w:numPr>
                                    <w:spacing w:before="240" w:after="0" w:line="276" w:lineRule="auto"/>
                                    <w:rPr>
                                      <w:color w:val="000000"/>
                                    </w:rPr>
                                  </w:pPr>
                                  <w:r w:rsidRPr="003C4D16">
                                    <w:rPr>
                                      <w:color w:val="000000"/>
                                    </w:rPr>
                                    <w:t>Attention! Choisis une fenêtre où il est sécuritaire de faire ton expérimentation.</w:t>
                                  </w:r>
                                </w:p>
                                <w:p w14:paraId="6D9E999F" w14:textId="77777777" w:rsidR="009462CE" w:rsidRPr="003C4D16" w:rsidRDefault="009462CE" w:rsidP="005F7B5F">
                                  <w:pPr>
                                    <w:pStyle w:val="Paragraphedeliste"/>
                                    <w:numPr>
                                      <w:ilvl w:val="0"/>
                                      <w:numId w:val="9"/>
                                    </w:numPr>
                                    <w:spacing w:before="240" w:after="0" w:line="276" w:lineRule="auto"/>
                                    <w:rPr>
                                      <w:color w:val="000000"/>
                                    </w:rPr>
                                  </w:pPr>
                                  <w:r w:rsidRPr="003C4D16">
                                    <w:rPr>
                                      <w:color w:val="000000"/>
                                    </w:rPr>
                                    <w:t>Si tu veux faire un test avec un produit commercial, demande la permission à un parent.</w:t>
                                  </w:r>
                                </w:p>
                              </w:txbxContent>
                            </wps:txbx>
                            <wps:bodyPr rot="0" vert="horz" wrap="square" lIns="91440" tIns="45720" rIns="91440" bIns="45720" anchor="ctr" anchorCtr="0" upright="1">
                              <a:noAutofit/>
                            </wps:bodyPr>
                          </wps:wsp>
                        </a:graphicData>
                      </a:graphic>
                    </wp:inline>
                  </w:drawing>
                </mc:Choice>
                <mc:Fallback>
                  <w:pict>
                    <v:shape w14:anchorId="0A28E2D9" id="Carré corné 7" o:spid="_x0000_s1027" type="#_x0000_t65" style="width:167.2pt;height:173.35pt;rotation:-660730fd;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" adj="20746" strokeweight="1.5pt">
                      <v:stroke joinstyle="miter"/>
                      <v:textbox>
                        <w:txbxContent>
                          <w:p w14:paraId="158542AC" w14:textId="77777777" w:rsidR="009462CE" w:rsidRPr="003C4D16" w:rsidRDefault="009462CE" w:rsidP="007E72DE">
                            <w:pPr>
                              <w:spacing w:before="240" w:after="240"/>
                              <w:rPr>
                                <w:b/>
                                <w:bCs/>
                                <w:color w:val="000000"/>
                              </w:rPr>
                            </w:pPr>
                            <w:r w:rsidRPr="003C4D16">
                              <w:rPr>
                                <w:b/>
                                <w:bCs/>
                                <w:color w:val="000000"/>
                              </w:rPr>
                              <w:t>Consignes de sécurité</w:t>
                            </w:r>
                          </w:p>
                          <w:p w14:paraId="55AA2BFD" w14:textId="77777777" w:rsidR="009462CE" w:rsidRPr="003C4D16" w:rsidRDefault="009462CE" w:rsidP="005F7B5F">
                            <w:pPr>
                              <w:pStyle w:val="Paragraphedeliste"/>
                              <w:numPr>
                                <w:ilvl w:val="0"/>
                                <w:numId w:val="9"/>
                              </w:numPr>
                              <w:spacing w:before="240" w:after="0" w:line="276" w:lineRule="auto"/>
                              <w:rPr>
                                <w:color w:val="000000"/>
                              </w:rPr>
                            </w:pPr>
                            <w:r w:rsidRPr="003C4D16">
                              <w:rPr>
                                <w:color w:val="000000"/>
                              </w:rPr>
                              <w:t>Attention! Choisis une fenêtre où il est sécuritaire de faire ton expérimentation.</w:t>
                            </w:r>
                          </w:p>
                          <w:p w14:paraId="6D9E999F" w14:textId="77777777" w:rsidR="009462CE" w:rsidRPr="003C4D16" w:rsidRDefault="009462CE" w:rsidP="005F7B5F">
                            <w:pPr>
                              <w:pStyle w:val="Paragraphedeliste"/>
                              <w:numPr>
                                <w:ilvl w:val="0"/>
                                <w:numId w:val="9"/>
                              </w:numPr>
                              <w:spacing w:before="240" w:after="0" w:line="276" w:lineRule="auto"/>
                              <w:rPr>
                                <w:color w:val="000000"/>
                              </w:rPr>
                            </w:pPr>
                            <w:r w:rsidRPr="003C4D16">
                              <w:rPr>
                                <w:color w:val="000000"/>
                              </w:rPr>
                              <w:t>Si tu veux faire un test avec un produit commercial, demande la permission à un parent.</w:t>
                            </w:r>
                          </w:p>
                        </w:txbxContent>
                      </v:textbox>
                      <w10:anchorlock/>
                    </v:shape>
                  </w:pict>
                </mc:Fallback>
              </mc:AlternateContent>
            </w:r>
          </w:p>
        </w:tc>
      </w:tr>
    </w:tbl>
    <w:p w14:paraId="08D675BC" w14:textId="77777777" w:rsidR="009462CE" w:rsidRPr="00023253" w:rsidRDefault="009462CE" w:rsidP="005F7B5F">
      <w:pPr>
        <w:pStyle w:val="Paragraphedeliste"/>
        <w:numPr>
          <w:ilvl w:val="0"/>
          <w:numId w:val="11"/>
        </w:numPr>
      </w:pPr>
      <w:r w:rsidRPr="007E72DE">
        <w:t>Choisis</w:t>
      </w:r>
      <w:r w:rsidRPr="00023253">
        <w:t xml:space="preserve"> une fenêtre sur laquelle tu feras tes tests. Si c’est possible, choisis une fenêtre au soleil pour mieux voir les résultats.</w:t>
      </w:r>
    </w:p>
    <w:p w14:paraId="6893F9EB" w14:textId="77777777" w:rsidR="009462CE" w:rsidRPr="00023253" w:rsidRDefault="009462CE" w:rsidP="005F7B5F">
      <w:pPr>
        <w:pStyle w:val="Paragraphedeliste"/>
        <w:numPr>
          <w:ilvl w:val="0"/>
          <w:numId w:val="11"/>
        </w:numPr>
      </w:pPr>
      <w:r w:rsidRPr="00023253">
        <w:t>Prends un chiffon, trempe-le dans le 1</w:t>
      </w:r>
      <w:r w:rsidRPr="00526522">
        <w:t>er</w:t>
      </w:r>
      <w:r w:rsidRPr="00023253">
        <w:t xml:space="preserve"> liquide et nettoie le bas de la fenêtre.</w:t>
      </w:r>
    </w:p>
    <w:p w14:paraId="2EFE1E1B" w14:textId="77777777" w:rsidR="009462CE" w:rsidRPr="00023253" w:rsidRDefault="009462CE" w:rsidP="005F7B5F">
      <w:pPr>
        <w:pStyle w:val="Paragraphedeliste"/>
        <w:numPr>
          <w:ilvl w:val="0"/>
          <w:numId w:val="11"/>
        </w:numPr>
      </w:pPr>
      <w:r w:rsidRPr="00023253">
        <w:t>Prends un deuxième chiffon, trempe-le dans le 2</w:t>
      </w:r>
      <w:r w:rsidRPr="00526522">
        <w:t>e</w:t>
      </w:r>
      <w:r w:rsidRPr="00023253">
        <w:t xml:space="preserve"> liquide et nettoie le milieu de la fenêtre.</w:t>
      </w:r>
    </w:p>
    <w:p w14:paraId="3A3BCA92" w14:textId="77777777" w:rsidR="009462CE" w:rsidRPr="00023253" w:rsidRDefault="009462CE" w:rsidP="005F7B5F">
      <w:pPr>
        <w:pStyle w:val="Paragraphedeliste"/>
        <w:numPr>
          <w:ilvl w:val="0"/>
          <w:numId w:val="11"/>
        </w:numPr>
      </w:pPr>
      <w:r w:rsidRPr="00023253">
        <w:t>Prends un troisième chiffon, trempe-le dans le 3</w:t>
      </w:r>
      <w:r w:rsidRPr="00526522">
        <w:t>e</w:t>
      </w:r>
      <w:r w:rsidRPr="00023253">
        <w:t xml:space="preserve"> liquide et nettoie le haut de la fenêtre.</w:t>
      </w:r>
    </w:p>
    <w:p w14:paraId="4155A983" w14:textId="77777777" w:rsidR="009462CE" w:rsidRPr="00023253" w:rsidRDefault="009462CE" w:rsidP="005F7B5F">
      <w:pPr>
        <w:pStyle w:val="Paragraphedeliste"/>
        <w:numPr>
          <w:ilvl w:val="0"/>
          <w:numId w:val="11"/>
        </w:numPr>
      </w:pPr>
      <w:r w:rsidRPr="00023253">
        <w:t>Attends 2 minutes pour que tout soit sec et compare les résultats. Si c’est possible, fais une observation une heure plus tard.</w:t>
      </w:r>
    </w:p>
    <w:p w14:paraId="4E81F9C9" w14:textId="77777777" w:rsidR="009462CE" w:rsidRPr="00023253" w:rsidRDefault="009462CE" w:rsidP="00023253">
      <w:r w:rsidRPr="00023253">
        <w:t>Observes-tu une différence? Quelle partie de la fenêtre est la plus propre? Communique tes recommandations à tes parents en utilisant le vocabulaire proposé à l’annexe 2.</w:t>
      </w:r>
    </w:p>
    <w:p w14:paraId="40FC690C" w14:textId="77777777" w:rsidR="009462CE" w:rsidRPr="00023253" w:rsidRDefault="009462CE" w:rsidP="007E1E23">
      <w:pPr>
        <w:pStyle w:val="Consigne-tapes"/>
        <w:rPr>
          <w:lang w:val="fr-CA"/>
        </w:rPr>
      </w:pPr>
      <w:r w:rsidRPr="00023253">
        <w:rPr>
          <w:lang w:val="fr-CA"/>
        </w:rPr>
        <w:t>Note</w:t>
      </w:r>
    </w:p>
    <w:p w14:paraId="111A6AFA" w14:textId="77777777" w:rsidR="009462CE" w:rsidRPr="00023253" w:rsidRDefault="009462CE" w:rsidP="007E1E23">
      <w:pPr>
        <w:spacing w:after="120"/>
        <w:rPr>
          <w:lang w:val="fr-CA" w:eastAsia="en-US"/>
        </w:rPr>
      </w:pPr>
      <w:r w:rsidRPr="00023253">
        <w:rPr>
          <w:lang w:val="fr-CA" w:eastAsia="en-US"/>
        </w:rPr>
        <w:t xml:space="preserve">Envie de pousser un peu plus loin l’investigation? Recommence les tests deux ou trois fois pour confirmer tes résultats. Tu peux également mélanger d’autres produits à l’eau (jus de citron, shampoing et liquide commercial pour le lavage des fenêtres). </w:t>
      </w:r>
    </w:p>
    <w:p w14:paraId="6246E8F0" w14:textId="77777777" w:rsidR="009462CE" w:rsidRDefault="009462CE" w:rsidP="0081127A">
      <w:pPr>
        <w:rPr>
          <w:rFonts w:cs="Times New Roman"/>
        </w:rPr>
        <w:sectPr w:rsidR="009462CE" w:rsidSect="006F3382">
          <w:pgSz w:w="12240" w:h="15840"/>
          <w:pgMar w:top="567" w:right="1418" w:bottom="1418" w:left="1276" w:header="709" w:footer="709" w:gutter="0"/>
          <w:cols w:space="708"/>
          <w:docGrid w:linePitch="360"/>
        </w:sectPr>
      </w:pPr>
      <w:r w:rsidRPr="00023253">
        <w:rPr>
          <w:lang w:val="fr-CA" w:eastAsia="en-US"/>
        </w:rPr>
        <w:t>Et pourquoi ne pas offrir un lavage de fenêtres en cadeau pour la fête des Mère</w:t>
      </w:r>
      <w:r>
        <w:rPr>
          <w:lang w:val="fr-CA" w:eastAsia="en-US"/>
        </w:rPr>
        <w:t>s?</w:t>
      </w:r>
    </w:p>
    <w:p w14:paraId="0C7A9EEB" w14:textId="77777777" w:rsidR="009462CE" w:rsidRDefault="009462CE" w:rsidP="007E1E23">
      <w:pPr>
        <w:pStyle w:val="Matire-Pagessuivantes"/>
      </w:pPr>
      <w:bookmarkStart w:id="38" w:name="_Toc37868574"/>
      <w:bookmarkStart w:id="39" w:name="_Hlk38450302"/>
      <w:r>
        <w:lastRenderedPageBreak/>
        <w:t>Science et technologie</w:t>
      </w:r>
    </w:p>
    <w:p w14:paraId="3F41EFB0" w14:textId="77777777" w:rsidR="009462CE" w:rsidRPr="00BA0C74" w:rsidRDefault="009462CE" w:rsidP="007E1E23">
      <w:pPr>
        <w:pStyle w:val="Titredelactivit"/>
      </w:pPr>
      <w:bookmarkStart w:id="40" w:name="_Toc39050854"/>
      <w:r w:rsidRPr="00BA0C74">
        <w:t xml:space="preserve">Annexe 2 – </w:t>
      </w:r>
      <w:bookmarkEnd w:id="38"/>
      <w:r w:rsidRPr="00BA0C74">
        <w:t>Les mots pour y voir plus clair!</w:t>
      </w:r>
      <w:bookmarkEnd w:id="40"/>
    </w:p>
    <w:p w14:paraId="741FB09F" w14:textId="77777777" w:rsidR="009462CE" w:rsidRPr="00BA0C74" w:rsidRDefault="009462CE" w:rsidP="007E1E23">
      <w:pPr>
        <w:pStyle w:val="Consigne-tapes"/>
        <w:rPr>
          <w:lang w:val="fr-CA"/>
        </w:rPr>
      </w:pPr>
      <w:r w:rsidRPr="00BA0C74">
        <w:rPr>
          <w:lang w:val="fr-CA"/>
        </w:rPr>
        <w:t>Les mots suivants permettent de s’exprimer plus clairement pendant et après l’expérience.</w:t>
      </w:r>
    </w:p>
    <w:tbl>
      <w:tblPr>
        <w:tblW w:w="1039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560"/>
        <w:gridCol w:w="709"/>
        <w:gridCol w:w="2031"/>
        <w:gridCol w:w="2031"/>
        <w:gridCol w:w="2031"/>
        <w:gridCol w:w="2031"/>
      </w:tblGrid>
      <w:tr w:rsidR="009462CE" w:rsidRPr="00BA0C74" w14:paraId="025A05B6" w14:textId="77777777">
        <w:trPr>
          <w:trHeight w:val="265"/>
        </w:trPr>
        <w:tc>
          <w:tcPr>
            <w:tcW w:w="2269" w:type="dxa"/>
            <w:gridSpan w:val="2"/>
            <w:shd w:val="clear" w:color="auto" w:fill="FFFFFF"/>
          </w:tcPr>
          <w:p w14:paraId="069E8BC3" w14:textId="77777777" w:rsidR="009462CE" w:rsidRPr="003C4D16" w:rsidRDefault="009462CE" w:rsidP="00BA0C74">
            <w:pPr>
              <w:rPr>
                <w:lang w:val="fr-CA"/>
              </w:rPr>
            </w:pPr>
            <w:r w:rsidRPr="003C4D16">
              <w:rPr>
                <w:lang w:val="fr-CA"/>
              </w:rPr>
              <w:t>Chiffon</w:t>
            </w:r>
          </w:p>
        </w:tc>
        <w:tc>
          <w:tcPr>
            <w:tcW w:w="2031" w:type="dxa"/>
            <w:shd w:val="clear" w:color="auto" w:fill="FFFFFF"/>
          </w:tcPr>
          <w:p w14:paraId="6499A7E5" w14:textId="77777777" w:rsidR="009462CE" w:rsidRPr="003C4D16" w:rsidRDefault="009462CE" w:rsidP="00BA0C74">
            <w:pPr>
              <w:rPr>
                <w:lang w:val="fr-CA"/>
              </w:rPr>
            </w:pPr>
            <w:r w:rsidRPr="003C4D16">
              <w:rPr>
                <w:lang w:val="fr-CA"/>
              </w:rPr>
              <w:t>Contenant</w:t>
            </w:r>
          </w:p>
        </w:tc>
        <w:tc>
          <w:tcPr>
            <w:tcW w:w="2031" w:type="dxa"/>
            <w:shd w:val="clear" w:color="auto" w:fill="FFFFFF"/>
          </w:tcPr>
          <w:p w14:paraId="1E3AC72A" w14:textId="77777777" w:rsidR="009462CE" w:rsidRPr="003C4D16" w:rsidRDefault="009462CE" w:rsidP="00BA0C74">
            <w:pPr>
              <w:rPr>
                <w:lang w:val="fr-CA"/>
              </w:rPr>
            </w:pPr>
            <w:r w:rsidRPr="003C4D16">
              <w:rPr>
                <w:lang w:val="fr-CA"/>
              </w:rPr>
              <w:t>Couleur, coloré</w:t>
            </w:r>
          </w:p>
        </w:tc>
        <w:tc>
          <w:tcPr>
            <w:tcW w:w="2031" w:type="dxa"/>
            <w:shd w:val="clear" w:color="auto" w:fill="FFFFFF"/>
          </w:tcPr>
          <w:p w14:paraId="5BCAF215" w14:textId="77777777" w:rsidR="009462CE" w:rsidRPr="003C4D16" w:rsidRDefault="009462CE" w:rsidP="00BA0C74">
            <w:pPr>
              <w:rPr>
                <w:lang w:val="fr-CA"/>
              </w:rPr>
            </w:pPr>
            <w:r w:rsidRPr="003C4D16">
              <w:rPr>
                <w:lang w:val="fr-CA"/>
              </w:rPr>
              <w:t>Danger</w:t>
            </w:r>
          </w:p>
        </w:tc>
        <w:tc>
          <w:tcPr>
            <w:tcW w:w="2031" w:type="dxa"/>
            <w:shd w:val="clear" w:color="auto" w:fill="FFFFFF"/>
          </w:tcPr>
          <w:p w14:paraId="03AD926E" w14:textId="77777777" w:rsidR="009462CE" w:rsidRPr="003C4D16" w:rsidRDefault="009462CE" w:rsidP="00BA0C74">
            <w:pPr>
              <w:rPr>
                <w:lang w:val="fr-CA"/>
              </w:rPr>
            </w:pPr>
            <w:r w:rsidRPr="003C4D16">
              <w:rPr>
                <w:lang w:val="fr-CA"/>
              </w:rPr>
              <w:t>Fenêtre</w:t>
            </w:r>
          </w:p>
        </w:tc>
      </w:tr>
      <w:tr w:rsidR="009462CE" w:rsidRPr="00BA0C74" w14:paraId="218D1A57" w14:textId="77777777">
        <w:trPr>
          <w:trHeight w:val="248"/>
        </w:trPr>
        <w:tc>
          <w:tcPr>
            <w:tcW w:w="2269" w:type="dxa"/>
            <w:gridSpan w:val="2"/>
            <w:shd w:val="clear" w:color="auto" w:fill="FFFFFF"/>
          </w:tcPr>
          <w:p w14:paraId="49DE7C10" w14:textId="77777777" w:rsidR="009462CE" w:rsidRPr="003C4D16" w:rsidRDefault="009462CE" w:rsidP="00BA0C74">
            <w:pPr>
              <w:rPr>
                <w:lang w:val="fr-CA"/>
              </w:rPr>
            </w:pPr>
            <w:r w:rsidRPr="003C4D16">
              <w:rPr>
                <w:lang w:val="fr-CA"/>
              </w:rPr>
              <w:t>Frotter</w:t>
            </w:r>
          </w:p>
        </w:tc>
        <w:tc>
          <w:tcPr>
            <w:tcW w:w="2031" w:type="dxa"/>
            <w:shd w:val="clear" w:color="auto" w:fill="FFFFFF"/>
          </w:tcPr>
          <w:p w14:paraId="7F83ECE1" w14:textId="77777777" w:rsidR="009462CE" w:rsidRPr="003C4D16" w:rsidRDefault="009462CE" w:rsidP="00BA0C74">
            <w:pPr>
              <w:rPr>
                <w:lang w:val="fr-CA"/>
              </w:rPr>
            </w:pPr>
            <w:r w:rsidRPr="003C4D16">
              <w:rPr>
                <w:lang w:val="fr-CA"/>
              </w:rPr>
              <w:t>Mélanger</w:t>
            </w:r>
          </w:p>
        </w:tc>
        <w:tc>
          <w:tcPr>
            <w:tcW w:w="2031" w:type="dxa"/>
            <w:shd w:val="clear" w:color="auto" w:fill="FFFFFF"/>
          </w:tcPr>
          <w:p w14:paraId="6E7F30F8" w14:textId="77777777" w:rsidR="009462CE" w:rsidRPr="003C4D16" w:rsidRDefault="009462CE" w:rsidP="00BA0C74">
            <w:pPr>
              <w:rPr>
                <w:lang w:val="fr-CA"/>
              </w:rPr>
            </w:pPr>
            <w:r w:rsidRPr="003C4D16">
              <w:rPr>
                <w:lang w:val="fr-CA"/>
              </w:rPr>
              <w:t>Odeur</w:t>
            </w:r>
          </w:p>
        </w:tc>
        <w:tc>
          <w:tcPr>
            <w:tcW w:w="2031" w:type="dxa"/>
            <w:shd w:val="clear" w:color="auto" w:fill="FFFFFF"/>
          </w:tcPr>
          <w:p w14:paraId="7FCE607C" w14:textId="77777777" w:rsidR="009462CE" w:rsidRPr="003C4D16" w:rsidRDefault="009462CE" w:rsidP="00BA0C74">
            <w:pPr>
              <w:rPr>
                <w:lang w:val="fr-CA"/>
              </w:rPr>
            </w:pPr>
            <w:r w:rsidRPr="003C4D16">
              <w:rPr>
                <w:lang w:val="fr-CA"/>
              </w:rPr>
              <w:t>Opaque</w:t>
            </w:r>
          </w:p>
        </w:tc>
        <w:tc>
          <w:tcPr>
            <w:tcW w:w="2031" w:type="dxa"/>
            <w:shd w:val="clear" w:color="auto" w:fill="FFFFFF"/>
          </w:tcPr>
          <w:p w14:paraId="4B1B17BF" w14:textId="77777777" w:rsidR="009462CE" w:rsidRPr="003C4D16" w:rsidRDefault="009462CE" w:rsidP="00BA0C74">
            <w:pPr>
              <w:rPr>
                <w:lang w:val="fr-CA"/>
              </w:rPr>
            </w:pPr>
            <w:r w:rsidRPr="003C4D16">
              <w:rPr>
                <w:lang w:val="fr-CA"/>
              </w:rPr>
              <w:t>Nettoyer</w:t>
            </w:r>
          </w:p>
        </w:tc>
      </w:tr>
      <w:tr w:rsidR="009462CE" w:rsidRPr="00BA0C74" w14:paraId="1EF41F5F" w14:textId="77777777">
        <w:trPr>
          <w:trHeight w:val="248"/>
        </w:trPr>
        <w:tc>
          <w:tcPr>
            <w:tcW w:w="2269" w:type="dxa"/>
            <w:gridSpan w:val="2"/>
            <w:shd w:val="clear" w:color="auto" w:fill="FFFFFF"/>
          </w:tcPr>
          <w:p w14:paraId="62BB44C9" w14:textId="77777777" w:rsidR="009462CE" w:rsidRPr="003C4D16" w:rsidRDefault="009462CE" w:rsidP="00BA0C74">
            <w:pPr>
              <w:rPr>
                <w:lang w:val="fr-CA"/>
              </w:rPr>
            </w:pPr>
            <w:r w:rsidRPr="003C4D16">
              <w:rPr>
                <w:lang w:val="fr-CA"/>
              </w:rPr>
              <w:t>Produit domestique</w:t>
            </w:r>
          </w:p>
        </w:tc>
        <w:tc>
          <w:tcPr>
            <w:tcW w:w="2031" w:type="dxa"/>
            <w:shd w:val="clear" w:color="auto" w:fill="FFFFFF"/>
          </w:tcPr>
          <w:p w14:paraId="0096FAAA" w14:textId="77777777" w:rsidR="009462CE" w:rsidRPr="003C4D16" w:rsidRDefault="009462CE" w:rsidP="00BA0C74">
            <w:pPr>
              <w:rPr>
                <w:lang w:val="fr-CA"/>
              </w:rPr>
            </w:pPr>
            <w:r w:rsidRPr="003C4D16">
              <w:rPr>
                <w:lang w:val="fr-CA"/>
              </w:rPr>
              <w:t>Propre</w:t>
            </w:r>
          </w:p>
        </w:tc>
        <w:tc>
          <w:tcPr>
            <w:tcW w:w="2031" w:type="dxa"/>
            <w:shd w:val="clear" w:color="auto" w:fill="FFFFFF"/>
          </w:tcPr>
          <w:p w14:paraId="56DA8989" w14:textId="77777777" w:rsidR="009462CE" w:rsidRPr="003C4D16" w:rsidRDefault="009462CE" w:rsidP="00BA0C74">
            <w:pPr>
              <w:rPr>
                <w:lang w:val="fr-CA"/>
              </w:rPr>
            </w:pPr>
            <w:r w:rsidRPr="003C4D16">
              <w:rPr>
                <w:lang w:val="fr-CA"/>
              </w:rPr>
              <w:t>Sale, saleté</w:t>
            </w:r>
          </w:p>
        </w:tc>
        <w:tc>
          <w:tcPr>
            <w:tcW w:w="2031" w:type="dxa"/>
            <w:shd w:val="clear" w:color="auto" w:fill="FFFFFF"/>
          </w:tcPr>
          <w:p w14:paraId="4ABC5D46" w14:textId="77777777" w:rsidR="009462CE" w:rsidRPr="003C4D16" w:rsidRDefault="009462CE" w:rsidP="00BA0C74">
            <w:pPr>
              <w:rPr>
                <w:lang w:val="fr-CA"/>
              </w:rPr>
            </w:pPr>
            <w:r w:rsidRPr="003C4D16">
              <w:rPr>
                <w:lang w:val="fr-CA"/>
              </w:rPr>
              <w:t>Sécurité</w:t>
            </w:r>
          </w:p>
        </w:tc>
        <w:tc>
          <w:tcPr>
            <w:tcW w:w="2031" w:type="dxa"/>
            <w:shd w:val="clear" w:color="auto" w:fill="FFFFFF"/>
          </w:tcPr>
          <w:p w14:paraId="28C496DE" w14:textId="77777777" w:rsidR="009462CE" w:rsidRPr="003C4D16" w:rsidRDefault="009462CE" w:rsidP="00BA0C74">
            <w:pPr>
              <w:rPr>
                <w:lang w:val="fr-CA"/>
              </w:rPr>
            </w:pPr>
            <w:r w:rsidRPr="003C4D16">
              <w:rPr>
                <w:lang w:val="fr-CA"/>
              </w:rPr>
              <w:t>Translucide</w:t>
            </w:r>
          </w:p>
        </w:tc>
      </w:tr>
      <w:tr w:rsidR="009462CE" w:rsidRPr="00BA0C74" w14:paraId="1C08AC68" w14:textId="77777777">
        <w:trPr>
          <w:trHeight w:val="248"/>
        </w:trPr>
        <w:tc>
          <w:tcPr>
            <w:tcW w:w="2269" w:type="dxa"/>
            <w:gridSpan w:val="2"/>
            <w:shd w:val="clear" w:color="auto" w:fill="FFFFFF"/>
          </w:tcPr>
          <w:p w14:paraId="14F6E820" w14:textId="77777777" w:rsidR="009462CE" w:rsidRPr="003C4D16" w:rsidRDefault="009462CE" w:rsidP="00BA0C74">
            <w:pPr>
              <w:rPr>
                <w:lang w:val="fr-CA"/>
              </w:rPr>
            </w:pPr>
            <w:r w:rsidRPr="003C4D16">
              <w:rPr>
                <w:lang w:val="fr-CA"/>
              </w:rPr>
              <w:t>Transparent</w:t>
            </w:r>
          </w:p>
        </w:tc>
        <w:tc>
          <w:tcPr>
            <w:tcW w:w="2031" w:type="dxa"/>
            <w:shd w:val="clear" w:color="auto" w:fill="FFFFFF"/>
          </w:tcPr>
          <w:p w14:paraId="6A714B24" w14:textId="77777777" w:rsidR="009462CE" w:rsidRPr="003C4D16" w:rsidRDefault="009462CE" w:rsidP="00BA0C74">
            <w:pPr>
              <w:rPr>
                <w:lang w:val="fr-CA"/>
              </w:rPr>
            </w:pPr>
            <w:r w:rsidRPr="003C4D16">
              <w:rPr>
                <w:lang w:val="fr-CA"/>
              </w:rPr>
              <w:t>Verre</w:t>
            </w:r>
          </w:p>
        </w:tc>
        <w:tc>
          <w:tcPr>
            <w:tcW w:w="2031" w:type="dxa"/>
            <w:shd w:val="clear" w:color="auto" w:fill="FFFFFF"/>
          </w:tcPr>
          <w:p w14:paraId="3DCC5F07" w14:textId="77777777" w:rsidR="009462CE" w:rsidRPr="003C4D16" w:rsidRDefault="009462CE" w:rsidP="00BA0C74">
            <w:pPr>
              <w:rPr>
                <w:lang w:val="fr-CA"/>
              </w:rPr>
            </w:pPr>
            <w:r w:rsidRPr="003C4D16">
              <w:rPr>
                <w:lang w:val="fr-CA"/>
              </w:rPr>
              <w:t>Vitre</w:t>
            </w:r>
          </w:p>
        </w:tc>
        <w:tc>
          <w:tcPr>
            <w:tcW w:w="2031" w:type="dxa"/>
            <w:shd w:val="clear" w:color="auto" w:fill="FFFFFF"/>
          </w:tcPr>
          <w:p w14:paraId="110FFD37" w14:textId="77777777" w:rsidR="009462CE" w:rsidRPr="003C4D16" w:rsidRDefault="009462CE" w:rsidP="00BA0C74">
            <w:pPr>
              <w:rPr>
                <w:lang w:val="fr-CA"/>
              </w:rPr>
            </w:pPr>
          </w:p>
        </w:tc>
        <w:tc>
          <w:tcPr>
            <w:tcW w:w="2031" w:type="dxa"/>
            <w:shd w:val="clear" w:color="auto" w:fill="FFFFFF"/>
          </w:tcPr>
          <w:p w14:paraId="6B699379" w14:textId="77777777" w:rsidR="009462CE" w:rsidRPr="003C4D16" w:rsidRDefault="009462CE" w:rsidP="00BA0C74">
            <w:pPr>
              <w:rPr>
                <w:lang w:val="fr-CA"/>
              </w:rPr>
            </w:pPr>
          </w:p>
        </w:tc>
      </w:tr>
      <w:tr w:rsidR="009462CE" w:rsidRPr="00BA0C74" w14:paraId="5734B0F4" w14:textId="77777777">
        <w:trPr>
          <w:trHeight w:val="897"/>
        </w:trPr>
        <w:tc>
          <w:tcPr>
            <w:tcW w:w="10393" w:type="dxa"/>
            <w:gridSpan w:val="6"/>
            <w:shd w:val="clear" w:color="auto" w:fill="FFFFFF"/>
          </w:tcPr>
          <w:p w14:paraId="65E5A91E" w14:textId="77777777" w:rsidR="009462CE" w:rsidRPr="003C4D16" w:rsidRDefault="009462CE" w:rsidP="00BA0C74">
            <w:pPr>
              <w:rPr>
                <w:lang w:val="fr-CA"/>
              </w:rPr>
            </w:pPr>
            <w:r w:rsidRPr="003C4D16">
              <w:rPr>
                <w:lang w:val="fr-CA"/>
              </w:rPr>
              <w:t xml:space="preserve">Un mélange est une association de plusieurs substances. Quand ces substances se mélangent parfaitement, on les dit « miscibles »; c’est le cas ici de l’eau avec le vinaigre et de l’eau avec le liquide à vaisselle. Quant aux substances qui ne se mélangent pas, elles sont dites « non miscibles ». </w:t>
            </w:r>
          </w:p>
        </w:tc>
      </w:tr>
      <w:tr w:rsidR="009462CE" w:rsidRPr="00BA0C74" w14:paraId="3FE9F23F" w14:textId="77777777">
        <w:tc>
          <w:tcPr>
            <w:tcW w:w="10393" w:type="dxa"/>
            <w:gridSpan w:val="6"/>
            <w:tcBorders>
              <w:left w:val="nil"/>
              <w:right w:val="nil"/>
            </w:tcBorders>
            <w:shd w:val="clear" w:color="auto" w:fill="FFFFFF"/>
          </w:tcPr>
          <w:p w14:paraId="1F72F646" w14:textId="77777777" w:rsidR="009462CE" w:rsidRPr="003C4D16" w:rsidRDefault="009462CE" w:rsidP="00BA0C74">
            <w:pPr>
              <w:rPr>
                <w:rFonts w:cs="Times New Roman"/>
                <w:lang w:val="fr-CA"/>
              </w:rPr>
            </w:pPr>
          </w:p>
        </w:tc>
      </w:tr>
      <w:tr w:rsidR="009462CE" w:rsidRPr="00BA0C74" w14:paraId="601F2AA3" w14:textId="77777777">
        <w:trPr>
          <w:trHeight w:val="897"/>
        </w:trPr>
        <w:tc>
          <w:tcPr>
            <w:tcW w:w="10393" w:type="dxa"/>
            <w:gridSpan w:val="6"/>
            <w:shd w:val="clear" w:color="auto" w:fill="FFFFFF"/>
          </w:tcPr>
          <w:p w14:paraId="7A63A455" w14:textId="77777777" w:rsidR="009462CE" w:rsidRDefault="009462CE" w:rsidP="00EA3A35">
            <w:pPr>
              <w:pStyle w:val="Consigne-tapes"/>
              <w:rPr>
                <w:rFonts w:cs="Times New Roman"/>
              </w:rPr>
            </w:pPr>
            <w:r>
              <w:t>Tu ne connais pas c</w:t>
            </w:r>
            <w:r w:rsidRPr="00AD7D03">
              <w:t>ertains mots ou tu les utilises peu?</w:t>
            </w:r>
          </w:p>
          <w:p w14:paraId="30137322" w14:textId="77777777" w:rsidR="009462CE" w:rsidRPr="003C4D16" w:rsidRDefault="009462CE" w:rsidP="00EA3A35">
            <w:pPr>
              <w:rPr>
                <w:rFonts w:cs="Times New Roman"/>
                <w:lang w:val="fr-CA"/>
              </w:rPr>
            </w:pPr>
            <w:r>
              <w:t>C</w:t>
            </w:r>
            <w:r w:rsidRPr="00001276">
              <w:t>herche ce qu’ils veulent dire! Tu peux les comprendre en trouvant des exemples, des illustrations, des photos, des synonymes. Essaie de les utiliser pendant ton expérience, mais surtout quand tu communiqueras tes recommandations</w:t>
            </w:r>
            <w:r>
              <w:t>.</w:t>
            </w:r>
          </w:p>
        </w:tc>
      </w:tr>
      <w:tr w:rsidR="009462CE" w:rsidRPr="00E94AB5" w14:paraId="08CE6F91" w14:textId="77777777">
        <w:tc>
          <w:tcPr>
            <w:tcW w:w="10393" w:type="dxa"/>
            <w:gridSpan w:val="6"/>
            <w:tcBorders>
              <w:left w:val="nil"/>
              <w:right w:val="nil"/>
            </w:tcBorders>
            <w:shd w:val="clear" w:color="auto" w:fill="FFFFFF"/>
          </w:tcPr>
          <w:p w14:paraId="61CDCEAD" w14:textId="77777777" w:rsidR="009462CE" w:rsidRPr="003C4D16" w:rsidRDefault="009462CE" w:rsidP="00E94AB5">
            <w:pPr>
              <w:rPr>
                <w:rFonts w:cs="Times New Roman"/>
                <w:lang w:val="fr-CA"/>
              </w:rPr>
            </w:pPr>
          </w:p>
        </w:tc>
      </w:tr>
      <w:tr w:rsidR="009462CE" w:rsidRPr="00BA0C74" w14:paraId="1AFB63A8" w14:textId="77777777">
        <w:trPr>
          <w:trHeight w:val="180"/>
        </w:trPr>
        <w:tc>
          <w:tcPr>
            <w:tcW w:w="10393" w:type="dxa"/>
            <w:gridSpan w:val="6"/>
            <w:tcBorders>
              <w:bottom w:val="nil"/>
            </w:tcBorders>
            <w:shd w:val="clear" w:color="auto" w:fill="FFFFFF"/>
          </w:tcPr>
          <w:p w14:paraId="5A799223" w14:textId="77777777" w:rsidR="009462CE" w:rsidRDefault="009462CE" w:rsidP="00EA3A35">
            <w:pPr>
              <w:pStyle w:val="Consigne-tapes"/>
              <w:rPr>
                <w:rFonts w:cs="Times New Roman"/>
              </w:rPr>
            </w:pPr>
            <w:r w:rsidRPr="00BA51B7">
              <w:t>Les symboles de danger</w:t>
            </w:r>
          </w:p>
        </w:tc>
      </w:tr>
      <w:tr w:rsidR="009462CE" w:rsidRPr="00BA0C74" w14:paraId="19BF8BC2" w14:textId="77777777">
        <w:trPr>
          <w:trHeight w:val="180"/>
        </w:trPr>
        <w:tc>
          <w:tcPr>
            <w:tcW w:w="1560" w:type="dxa"/>
            <w:tcBorders>
              <w:top w:val="nil"/>
              <w:bottom w:val="nil"/>
              <w:right w:val="nil"/>
            </w:tcBorders>
            <w:shd w:val="clear" w:color="auto" w:fill="FFFFFF"/>
          </w:tcPr>
          <w:p w14:paraId="64CD59B9" w14:textId="77777777" w:rsidR="009462CE" w:rsidRPr="003C4D16" w:rsidRDefault="009462CE" w:rsidP="003C4D16">
            <w:pPr>
              <w:jc w:val="center"/>
              <w:rPr>
                <w:lang w:val="fr-CA"/>
              </w:rPr>
            </w:pPr>
            <w:r w:rsidRPr="003C4D16">
              <w:rPr>
                <w:lang w:val="fr-CA"/>
              </w:rPr>
              <w:t>Explosif</w:t>
            </w:r>
          </w:p>
          <w:p w14:paraId="6BB9E253" w14:textId="649D90EC" w:rsidR="009462CE" w:rsidRDefault="008426D4" w:rsidP="003C4D16">
            <w:pPr>
              <w:jc w:val="center"/>
              <w:rPr>
                <w:rFonts w:cs="Times New Roman"/>
              </w:rPr>
            </w:pPr>
            <w:r>
              <w:rPr>
                <w:rFonts w:cs="Times New Roman"/>
                <w:noProof/>
                <w:lang w:val="fr-CA"/>
              </w:rPr>
              <w:drawing>
                <wp:inline distT="0" distB="0" distL="0" distR="0" wp14:anchorId="77C5EA59" wp14:editId="1A1CF988">
                  <wp:extent cx="466725" cy="352425"/>
                  <wp:effectExtent l="0" t="0" r="0" b="0"/>
                  <wp:docPr id="9"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a:ln>
                            <a:noFill/>
                          </a:ln>
                        </pic:spPr>
                      </pic:pic>
                    </a:graphicData>
                  </a:graphic>
                </wp:inline>
              </w:drawing>
            </w:r>
          </w:p>
        </w:tc>
        <w:tc>
          <w:tcPr>
            <w:tcW w:w="8833" w:type="dxa"/>
            <w:gridSpan w:val="5"/>
            <w:tcBorders>
              <w:top w:val="nil"/>
              <w:left w:val="nil"/>
              <w:bottom w:val="nil"/>
            </w:tcBorders>
            <w:shd w:val="clear" w:color="auto" w:fill="FFFFFF"/>
            <w:vAlign w:val="center"/>
          </w:tcPr>
          <w:p w14:paraId="3BB8AEBE" w14:textId="77777777" w:rsidR="009462CE" w:rsidRDefault="009462CE" w:rsidP="00E94AB5">
            <w:pPr>
              <w:rPr>
                <w:rFonts w:cs="Times New Roman"/>
              </w:rPr>
            </w:pPr>
            <w:r w:rsidRPr="00001276">
              <w:t xml:space="preserve">Ce contenant </w:t>
            </w:r>
            <w:r>
              <w:t>risque</w:t>
            </w:r>
            <w:r w:rsidRPr="00001276">
              <w:t xml:space="preserve"> </w:t>
            </w:r>
            <w:r>
              <w:t>d’</w:t>
            </w:r>
            <w:r w:rsidRPr="00001276">
              <w:t>exploser s</w:t>
            </w:r>
            <w:r>
              <w:t>’</w:t>
            </w:r>
            <w:r w:rsidRPr="00001276">
              <w:t>il est chauffé ou percé. Des éclats de métal ou de plastique peuvent causer des blessures graves, en particulier aux yeux.</w:t>
            </w:r>
          </w:p>
        </w:tc>
      </w:tr>
      <w:tr w:rsidR="009462CE" w:rsidRPr="00BA0C74" w14:paraId="5ECBADAF" w14:textId="77777777">
        <w:trPr>
          <w:trHeight w:val="180"/>
        </w:trPr>
        <w:tc>
          <w:tcPr>
            <w:tcW w:w="1560" w:type="dxa"/>
            <w:tcBorders>
              <w:top w:val="nil"/>
              <w:bottom w:val="nil"/>
              <w:right w:val="nil"/>
            </w:tcBorders>
            <w:shd w:val="clear" w:color="auto" w:fill="FFFFFF"/>
          </w:tcPr>
          <w:p w14:paraId="28ABDBE7" w14:textId="77777777" w:rsidR="009462CE" w:rsidRPr="003C4D16" w:rsidRDefault="009462CE" w:rsidP="003C4D16">
            <w:pPr>
              <w:jc w:val="center"/>
              <w:rPr>
                <w:lang w:val="fr-CA"/>
              </w:rPr>
            </w:pPr>
            <w:r w:rsidRPr="003C4D16">
              <w:rPr>
                <w:lang w:val="fr-CA"/>
              </w:rPr>
              <w:t>Corrosif</w:t>
            </w:r>
          </w:p>
          <w:p w14:paraId="23DE523C" w14:textId="61FF1552" w:rsidR="009462CE" w:rsidRDefault="008426D4" w:rsidP="003C4D16">
            <w:pPr>
              <w:jc w:val="center"/>
              <w:rPr>
                <w:rFonts w:cs="Times New Roman"/>
              </w:rPr>
            </w:pPr>
            <w:r>
              <w:rPr>
                <w:rFonts w:eastAsia="Times New Roman" w:cs="Times New Roman"/>
                <w:noProof/>
                <w:lang w:val="fr-CA"/>
              </w:rPr>
              <w:drawing>
                <wp:inline distT="0" distB="0" distL="0" distR="0" wp14:anchorId="394FBC1B" wp14:editId="51270BDE">
                  <wp:extent cx="514350" cy="419100"/>
                  <wp:effectExtent l="0" t="0" r="0" b="0"/>
                  <wp:docPr id="10"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p>
        </w:tc>
        <w:tc>
          <w:tcPr>
            <w:tcW w:w="8833" w:type="dxa"/>
            <w:gridSpan w:val="5"/>
            <w:tcBorders>
              <w:top w:val="nil"/>
              <w:left w:val="nil"/>
              <w:bottom w:val="nil"/>
            </w:tcBorders>
            <w:shd w:val="clear" w:color="auto" w:fill="FFFFFF"/>
            <w:vAlign w:val="center"/>
          </w:tcPr>
          <w:p w14:paraId="48A07BB4" w14:textId="77777777" w:rsidR="009462CE" w:rsidRPr="00001276" w:rsidRDefault="009462CE" w:rsidP="00E94AB5">
            <w:pPr>
              <w:rPr>
                <w:rFonts w:cs="Times New Roman"/>
              </w:rPr>
            </w:pPr>
            <w:r w:rsidRPr="00E94AB5">
              <w:t>Ce produit brûle la peau ou les yeux dès qu’il entre en contact avec ceux-ci. S’il est avalé, il brûle la gorge et l’estomac.</w:t>
            </w:r>
          </w:p>
        </w:tc>
      </w:tr>
      <w:tr w:rsidR="009462CE" w:rsidRPr="00BA0C74" w14:paraId="4D9320FB" w14:textId="77777777">
        <w:trPr>
          <w:trHeight w:val="180"/>
        </w:trPr>
        <w:tc>
          <w:tcPr>
            <w:tcW w:w="1560" w:type="dxa"/>
            <w:tcBorders>
              <w:top w:val="nil"/>
              <w:bottom w:val="nil"/>
              <w:right w:val="nil"/>
            </w:tcBorders>
            <w:shd w:val="clear" w:color="auto" w:fill="FFFFFF"/>
          </w:tcPr>
          <w:p w14:paraId="2D330D81" w14:textId="77777777" w:rsidR="009462CE" w:rsidRPr="003C4D16" w:rsidRDefault="009462CE" w:rsidP="003C4D16">
            <w:pPr>
              <w:jc w:val="center"/>
              <w:rPr>
                <w:lang w:val="fr-CA"/>
              </w:rPr>
            </w:pPr>
            <w:r w:rsidRPr="003C4D16">
              <w:rPr>
                <w:lang w:val="fr-CA"/>
              </w:rPr>
              <w:t>Poison</w:t>
            </w:r>
          </w:p>
          <w:p w14:paraId="52E56223" w14:textId="20EA2D66" w:rsidR="009462CE" w:rsidRDefault="008426D4" w:rsidP="003C4D16">
            <w:pPr>
              <w:jc w:val="center"/>
              <w:rPr>
                <w:rFonts w:cs="Times New Roman"/>
              </w:rPr>
            </w:pPr>
            <w:r>
              <w:rPr>
                <w:rFonts w:eastAsia="Times New Roman" w:cs="Times New Roman"/>
                <w:noProof/>
                <w:lang w:val="fr-CA"/>
              </w:rPr>
              <w:drawing>
                <wp:inline distT="0" distB="0" distL="0" distR="0" wp14:anchorId="2C8CB5B5" wp14:editId="0DFC3E2E">
                  <wp:extent cx="447675" cy="409575"/>
                  <wp:effectExtent l="0" t="0" r="0" b="0"/>
                  <wp:docPr id="11"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a:ln>
                            <a:noFill/>
                          </a:ln>
                        </pic:spPr>
                      </pic:pic>
                    </a:graphicData>
                  </a:graphic>
                </wp:inline>
              </w:drawing>
            </w:r>
          </w:p>
        </w:tc>
        <w:tc>
          <w:tcPr>
            <w:tcW w:w="8833" w:type="dxa"/>
            <w:gridSpan w:val="5"/>
            <w:tcBorders>
              <w:top w:val="nil"/>
              <w:left w:val="nil"/>
              <w:bottom w:val="nil"/>
            </w:tcBorders>
            <w:shd w:val="clear" w:color="auto" w:fill="FFFFFF"/>
            <w:vAlign w:val="center"/>
          </w:tcPr>
          <w:p w14:paraId="1798D4DD" w14:textId="77777777" w:rsidR="009462CE" w:rsidRDefault="009462CE" w:rsidP="00E94AB5">
            <w:pPr>
              <w:rPr>
                <w:rFonts w:cs="Times New Roman"/>
              </w:rPr>
            </w:pPr>
            <w:r w:rsidRPr="00E94AB5">
              <w:t>Ce produit peut causer une maladie ou la mort s’il est léché, ingéré ou bu et, parfois, s’il est simplement inhalé.</w:t>
            </w:r>
          </w:p>
        </w:tc>
      </w:tr>
      <w:tr w:rsidR="009462CE" w:rsidRPr="00BA0C74" w14:paraId="5BD8FA46" w14:textId="77777777">
        <w:trPr>
          <w:trHeight w:val="180"/>
        </w:trPr>
        <w:tc>
          <w:tcPr>
            <w:tcW w:w="1560" w:type="dxa"/>
            <w:tcBorders>
              <w:top w:val="nil"/>
              <w:bottom w:val="nil"/>
              <w:right w:val="nil"/>
            </w:tcBorders>
            <w:shd w:val="clear" w:color="auto" w:fill="FFFFFF"/>
          </w:tcPr>
          <w:p w14:paraId="45B005EF" w14:textId="77777777" w:rsidR="009462CE" w:rsidRPr="003C4D16" w:rsidRDefault="009462CE" w:rsidP="003C4D16">
            <w:pPr>
              <w:jc w:val="center"/>
              <w:rPr>
                <w:lang w:val="fr-CA"/>
              </w:rPr>
            </w:pPr>
            <w:r w:rsidRPr="003C4D16">
              <w:rPr>
                <w:lang w:val="fr-CA"/>
              </w:rPr>
              <w:t>Inflammable</w:t>
            </w:r>
          </w:p>
          <w:p w14:paraId="07547A01" w14:textId="5D2ED2FE" w:rsidR="009462CE" w:rsidRDefault="008426D4" w:rsidP="003C4D16">
            <w:pPr>
              <w:jc w:val="center"/>
              <w:rPr>
                <w:rFonts w:cs="Times New Roman"/>
              </w:rPr>
            </w:pPr>
            <w:r>
              <w:rPr>
                <w:rFonts w:eastAsia="Times New Roman" w:cs="Times New Roman"/>
                <w:noProof/>
                <w:lang w:val="fr-CA"/>
              </w:rPr>
              <w:drawing>
                <wp:inline distT="0" distB="0" distL="0" distR="0" wp14:anchorId="38C3A225" wp14:editId="41510B64">
                  <wp:extent cx="457200" cy="409575"/>
                  <wp:effectExtent l="0" t="0" r="0" b="0"/>
                  <wp:docPr id="12"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inline>
              </w:drawing>
            </w:r>
          </w:p>
        </w:tc>
        <w:tc>
          <w:tcPr>
            <w:tcW w:w="8833" w:type="dxa"/>
            <w:gridSpan w:val="5"/>
            <w:tcBorders>
              <w:top w:val="nil"/>
              <w:left w:val="nil"/>
              <w:bottom w:val="nil"/>
            </w:tcBorders>
            <w:shd w:val="clear" w:color="auto" w:fill="FFFFFF"/>
            <w:vAlign w:val="center"/>
          </w:tcPr>
          <w:p w14:paraId="39C1A743" w14:textId="77777777" w:rsidR="009462CE" w:rsidRDefault="009462CE" w:rsidP="00E94AB5">
            <w:pPr>
              <w:rPr>
                <w:rFonts w:cs="Times New Roman"/>
              </w:rPr>
            </w:pPr>
            <w:r w:rsidRPr="00001276">
              <w:t xml:space="preserve">Ce produit ou ses vapeurs </w:t>
            </w:r>
            <w:r>
              <w:t>s’enflamment</w:t>
            </w:r>
            <w:r w:rsidRPr="00001276">
              <w:t xml:space="preserve"> facilement à proximité de sources de chaleur, de flammes ou d</w:t>
            </w:r>
            <w:r>
              <w:t>’</w:t>
            </w:r>
            <w:r w:rsidRPr="00001276">
              <w:t>étincelles.</w:t>
            </w:r>
          </w:p>
        </w:tc>
      </w:tr>
      <w:tr w:rsidR="009462CE" w:rsidRPr="00BA0C74" w14:paraId="763F0C76" w14:textId="77777777">
        <w:trPr>
          <w:trHeight w:val="180"/>
        </w:trPr>
        <w:tc>
          <w:tcPr>
            <w:tcW w:w="10393" w:type="dxa"/>
            <w:gridSpan w:val="6"/>
            <w:tcBorders>
              <w:top w:val="nil"/>
            </w:tcBorders>
            <w:shd w:val="clear" w:color="auto" w:fill="FFFFFF"/>
          </w:tcPr>
          <w:p w14:paraId="48796F10" w14:textId="77777777" w:rsidR="009462CE" w:rsidRDefault="009462CE" w:rsidP="00E94AB5">
            <w:pPr>
              <w:pStyle w:val="Crdit"/>
              <w:rPr>
                <w:rFonts w:cs="Times New Roman"/>
              </w:rPr>
            </w:pPr>
            <w:r w:rsidRPr="003C4D16">
              <w:rPr>
                <w:color w:val="000000"/>
              </w:rPr>
              <w:t xml:space="preserve">Source : Santé Canada, </w:t>
            </w:r>
            <w:hyperlink r:id="rId41" w:anchor="a4" w:history="1">
              <w:r w:rsidRPr="003C4D16">
                <w:rPr>
                  <w:rStyle w:val="Lienhypertexte"/>
                </w:rPr>
                <w:t>https://www.canada.ca/fr/sante-canada/services/securite-domicile/securite-produits-chimiques-menagers.html#a4</w:t>
              </w:r>
            </w:hyperlink>
            <w:r w:rsidRPr="003C4D16">
              <w:rPr>
                <w:rStyle w:val="Lienhypertexte"/>
                <w:color w:val="auto"/>
                <w:u w:val="none"/>
              </w:rPr>
              <w:t>.</w:t>
            </w:r>
          </w:p>
        </w:tc>
      </w:tr>
    </w:tbl>
    <w:p w14:paraId="5043CB0F" w14:textId="77777777" w:rsidR="009462CE" w:rsidRPr="00BA0C74" w:rsidRDefault="009462CE" w:rsidP="00BA0C74">
      <w:pPr>
        <w:spacing w:before="240" w:after="240" w:line="276" w:lineRule="auto"/>
        <w:rPr>
          <w:rFonts w:eastAsia="Times New Roman" w:cs="Times New Roman"/>
          <w:lang w:val="fr-CA"/>
        </w:rPr>
      </w:pPr>
    </w:p>
    <w:p w14:paraId="07459315" w14:textId="77777777" w:rsidR="009462CE" w:rsidRPr="00BA0C74" w:rsidRDefault="009462CE" w:rsidP="00BA0C74">
      <w:pPr>
        <w:spacing w:before="240" w:after="240" w:line="276" w:lineRule="auto"/>
        <w:rPr>
          <w:rFonts w:eastAsia="Times New Roman" w:cs="Times New Roman"/>
          <w:lang w:val="fr-CA"/>
        </w:rPr>
      </w:pPr>
    </w:p>
    <w:p w14:paraId="6537F28F" w14:textId="77777777" w:rsidR="009462CE" w:rsidRPr="00BA0C74" w:rsidRDefault="009462CE" w:rsidP="00BA0C74">
      <w:pPr>
        <w:spacing w:before="240" w:after="240" w:line="276" w:lineRule="auto"/>
        <w:rPr>
          <w:rFonts w:eastAsia="Times New Roman" w:cs="Times New Roman"/>
          <w:lang w:val="fr-CA"/>
        </w:rPr>
      </w:pPr>
      <w:r w:rsidRPr="00BA0C74">
        <w:rPr>
          <w:rFonts w:eastAsia="Times New Roman" w:cs="Times New Roman"/>
          <w:lang w:val="fr-CA"/>
        </w:rPr>
        <w:br w:type="page"/>
      </w:r>
    </w:p>
    <w:bookmarkEnd w:id="39"/>
    <w:p w14:paraId="150AFF1F" w14:textId="77777777" w:rsidR="009462CE" w:rsidRDefault="009462CE" w:rsidP="00E94AB5">
      <w:pPr>
        <w:pStyle w:val="Matire-Pagessuivantes"/>
      </w:pPr>
      <w:r>
        <w:t>Science et technologie</w:t>
      </w:r>
    </w:p>
    <w:p w14:paraId="5D368B46" w14:textId="77777777" w:rsidR="009462CE" w:rsidRPr="0081127A" w:rsidRDefault="009462CE" w:rsidP="000F3DE7">
      <w:pPr>
        <w:pStyle w:val="Titredelactivit"/>
      </w:pPr>
      <w:bookmarkStart w:id="41" w:name="_Toc39050855"/>
      <w:r w:rsidRPr="0081127A">
        <w:t>Annexe 3 : Modèle de fiche</w:t>
      </w:r>
      <w:r>
        <w:t xml:space="preserve"> </w:t>
      </w:r>
      <w:r w:rsidRPr="0081127A">
        <w:t>d’observat</w:t>
      </w:r>
      <w:r>
        <w:t>ion</w:t>
      </w:r>
      <w:r w:rsidRPr="0081127A">
        <w:t xml:space="preserve"> des résultats</w:t>
      </w:r>
      <w:bookmarkEnd w:id="41"/>
    </w:p>
    <w:p w14:paraId="6DFB9E20" w14:textId="4D76219E" w:rsidR="009462CE" w:rsidRPr="00995D11" w:rsidRDefault="008426D4" w:rsidP="00E94AB5">
      <w:pPr>
        <w:rPr>
          <w:rFonts w:cs="Times New Roman"/>
          <w:lang w:val="fr-CA"/>
        </w:rPr>
      </w:pPr>
      <w:r>
        <w:rPr>
          <w:rFonts w:cs="Times New Roman"/>
          <w:noProof/>
          <w:lang w:val="fr-CA"/>
        </w:rPr>
        <w:drawing>
          <wp:inline distT="0" distB="0" distL="0" distR="0" wp14:anchorId="1E52691A" wp14:editId="4AB99AD8">
            <wp:extent cx="5905500" cy="5600700"/>
            <wp:effectExtent l="0" t="0" r="0" b="0"/>
            <wp:docPr id="1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5500" cy="5600700"/>
                    </a:xfrm>
                    <a:prstGeom prst="rect">
                      <a:avLst/>
                    </a:prstGeom>
                    <a:noFill/>
                    <a:ln>
                      <a:noFill/>
                    </a:ln>
                  </pic:spPr>
                </pic:pic>
              </a:graphicData>
            </a:graphic>
          </wp:inline>
        </w:drawing>
      </w:r>
    </w:p>
    <w:p w14:paraId="70DF9E56" w14:textId="77777777" w:rsidR="009462CE" w:rsidRDefault="009462CE" w:rsidP="0081127A">
      <w:pPr>
        <w:ind w:left="720" w:hanging="360"/>
        <w:rPr>
          <w:rFonts w:cs="Times New Roman"/>
        </w:rPr>
        <w:sectPr w:rsidR="009462CE" w:rsidSect="000A185C">
          <w:pgSz w:w="12240" w:h="15840"/>
          <w:pgMar w:top="567" w:right="1041" w:bottom="1418" w:left="1276" w:header="709" w:footer="709" w:gutter="0"/>
          <w:cols w:space="708"/>
          <w:docGrid w:linePitch="360"/>
        </w:sectPr>
      </w:pPr>
    </w:p>
    <w:p w14:paraId="0BA5DF69" w14:textId="77777777" w:rsidR="009462CE" w:rsidRDefault="009462CE" w:rsidP="00E94AB5">
      <w:pPr>
        <w:pStyle w:val="Matire-Pagessuivantes"/>
      </w:pPr>
      <w:r>
        <w:lastRenderedPageBreak/>
        <w:t>Science et technologie</w:t>
      </w:r>
    </w:p>
    <w:p w14:paraId="685B5FB9" w14:textId="77777777" w:rsidR="009462CE" w:rsidRPr="00F351FC" w:rsidRDefault="009462CE" w:rsidP="00137DED">
      <w:pPr>
        <w:pStyle w:val="Titredelactivit"/>
        <w:rPr>
          <w:rFonts w:cs="Times New Roman"/>
        </w:rPr>
      </w:pPr>
      <w:bookmarkStart w:id="42" w:name="_Toc39050856"/>
      <w:r w:rsidRPr="0081127A">
        <w:t>Annexe – Exemple pour l’organisation de l’expérience</w:t>
      </w:r>
      <w:bookmarkEnd w:id="42"/>
    </w:p>
    <w:tbl>
      <w:tblPr>
        <w:tblW w:w="0" w:type="auto"/>
        <w:tblInd w:w="-106" w:type="dxa"/>
        <w:tblLook w:val="00A0" w:firstRow="1" w:lastRow="0" w:firstColumn="1" w:lastColumn="0" w:noHBand="0" w:noVBand="0"/>
      </w:tblPr>
      <w:tblGrid>
        <w:gridCol w:w="5153"/>
        <w:gridCol w:w="5135"/>
      </w:tblGrid>
      <w:tr w:rsidR="009462CE" w14:paraId="44E871BC" w14:textId="77777777">
        <w:trPr>
          <w:trHeight w:val="4535"/>
        </w:trPr>
        <w:tc>
          <w:tcPr>
            <w:tcW w:w="5035" w:type="dxa"/>
            <w:vAlign w:val="center"/>
          </w:tcPr>
          <w:p w14:paraId="144A5D23" w14:textId="198C3735" w:rsidR="009462CE" w:rsidRDefault="008426D4" w:rsidP="003C4D16">
            <w:pPr>
              <w:jc w:val="center"/>
              <w:rPr>
                <w:rFonts w:cs="Times New Roman"/>
              </w:rPr>
            </w:pPr>
            <w:r>
              <w:rPr>
                <w:rFonts w:eastAsia="Times New Roman" w:cs="Times New Roman"/>
                <w:b/>
                <w:bCs/>
                <w:noProof/>
                <w:color w:val="0070C0"/>
                <w:sz w:val="50"/>
                <w:szCs w:val="50"/>
                <w:lang w:val="fr-CA"/>
              </w:rPr>
              <w:drawing>
                <wp:inline distT="0" distB="0" distL="0" distR="0" wp14:anchorId="1F4BD059" wp14:editId="7F4873B7">
                  <wp:extent cx="3124200" cy="2314575"/>
                  <wp:effectExtent l="0" t="0" r="0" b="0"/>
                  <wp:docPr id="1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2314575"/>
                          </a:xfrm>
                          <a:prstGeom prst="rect">
                            <a:avLst/>
                          </a:prstGeom>
                          <a:noFill/>
                          <a:ln>
                            <a:noFill/>
                          </a:ln>
                        </pic:spPr>
                      </pic:pic>
                    </a:graphicData>
                  </a:graphic>
                </wp:inline>
              </w:drawing>
            </w:r>
          </w:p>
        </w:tc>
        <w:tc>
          <w:tcPr>
            <w:tcW w:w="5035" w:type="dxa"/>
            <w:vAlign w:val="center"/>
          </w:tcPr>
          <w:p w14:paraId="738610EB" w14:textId="34F62BBF" w:rsidR="009462CE" w:rsidRDefault="008426D4" w:rsidP="003C4D16">
            <w:pPr>
              <w:jc w:val="center"/>
              <w:rPr>
                <w:rFonts w:cs="Times New Roman"/>
              </w:rPr>
            </w:pPr>
            <w:r>
              <w:rPr>
                <w:rFonts w:eastAsia="Times New Roman" w:cs="Times New Roman"/>
                <w:b/>
                <w:bCs/>
                <w:noProof/>
                <w:color w:val="0070C0"/>
                <w:sz w:val="50"/>
                <w:szCs w:val="50"/>
                <w:lang w:val="fr-CA"/>
              </w:rPr>
              <w:drawing>
                <wp:inline distT="0" distB="0" distL="0" distR="0" wp14:anchorId="5DB69464" wp14:editId="35F28C1E">
                  <wp:extent cx="3124200" cy="2343150"/>
                  <wp:effectExtent l="0" t="0" r="0" b="0"/>
                  <wp:docPr id="1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inline>
              </w:drawing>
            </w:r>
          </w:p>
        </w:tc>
      </w:tr>
      <w:tr w:rsidR="009462CE" w14:paraId="055C01D2" w14:textId="77777777">
        <w:trPr>
          <w:trHeight w:val="4535"/>
        </w:trPr>
        <w:tc>
          <w:tcPr>
            <w:tcW w:w="5035" w:type="dxa"/>
            <w:vAlign w:val="center"/>
          </w:tcPr>
          <w:p w14:paraId="637805D2" w14:textId="4C36FAD3" w:rsidR="009462CE" w:rsidRDefault="008426D4" w:rsidP="003C4D16">
            <w:pPr>
              <w:jc w:val="center"/>
              <w:rPr>
                <w:rFonts w:cs="Times New Roman"/>
              </w:rPr>
            </w:pPr>
            <w:r>
              <w:rPr>
                <w:rFonts w:cs="Times New Roman"/>
                <w:noProof/>
                <w:lang w:val="fr-CA"/>
              </w:rPr>
              <w:drawing>
                <wp:inline distT="0" distB="0" distL="0" distR="0" wp14:anchorId="7209B503" wp14:editId="2DE884AF">
                  <wp:extent cx="3133725" cy="2390775"/>
                  <wp:effectExtent l="0" t="0" r="0" b="0"/>
                  <wp:docPr id="16"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33725" cy="2390775"/>
                          </a:xfrm>
                          <a:prstGeom prst="rect">
                            <a:avLst/>
                          </a:prstGeom>
                          <a:noFill/>
                          <a:ln>
                            <a:noFill/>
                          </a:ln>
                        </pic:spPr>
                      </pic:pic>
                    </a:graphicData>
                  </a:graphic>
                </wp:inline>
              </w:drawing>
            </w:r>
          </w:p>
        </w:tc>
        <w:tc>
          <w:tcPr>
            <w:tcW w:w="5035" w:type="dxa"/>
            <w:vAlign w:val="center"/>
          </w:tcPr>
          <w:p w14:paraId="15BE8C57" w14:textId="3B233BCA" w:rsidR="009462CE" w:rsidRDefault="008426D4" w:rsidP="003C4D16">
            <w:pPr>
              <w:jc w:val="center"/>
              <w:rPr>
                <w:rFonts w:cs="Times New Roman"/>
              </w:rPr>
            </w:pPr>
            <w:r>
              <w:rPr>
                <w:noProof/>
                <w:lang w:val="fr-CA"/>
              </w:rPr>
              <mc:AlternateContent>
                <mc:Choice Requires="wpg">
                  <w:drawing>
                    <wp:anchor distT="0" distB="0" distL="114300" distR="114300" simplePos="0" relativeHeight="251652096" behindDoc="0" locked="1" layoutInCell="1" allowOverlap="1" wp14:anchorId="4A0AC49A" wp14:editId="6BCD397C">
                      <wp:simplePos x="0" y="0"/>
                      <wp:positionH relativeFrom="column">
                        <wp:posOffset>26670</wp:posOffset>
                      </wp:positionH>
                      <wp:positionV relativeFrom="paragraph">
                        <wp:posOffset>-74295</wp:posOffset>
                      </wp:positionV>
                      <wp:extent cx="3105150" cy="2349500"/>
                      <wp:effectExtent l="2540" t="635" r="0" b="2540"/>
                      <wp:wrapNone/>
                      <wp:docPr id="29"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2349500"/>
                                <a:chOff x="0" y="0"/>
                                <a:chExt cx="31051" cy="23399"/>
                              </a:xfrm>
                            </wpg:grpSpPr>
                            <pic:pic xmlns:pic="http://schemas.openxmlformats.org/drawingml/2006/picture">
                              <pic:nvPicPr>
                                <pic:cNvPr id="30" name="Image 18"/>
                                <pic:cNvPicPr>
                                  <a:picLocks noChangeAspect="1"/>
                                </pic:cNvPicPr>
                              </pic:nvPicPr>
                              <pic:blipFill>
                                <a:blip r:embed="rId46">
                                  <a:extLst>
                                    <a:ext uri="{28A0092B-C50C-407E-A947-70E740481C1C}">
                                      <a14:useLocalDpi xmlns:a14="http://schemas.microsoft.com/office/drawing/2010/main" val="0"/>
                                    </a:ext>
                                  </a:extLst>
                                </a:blip>
                                <a:srcRect l="-2" r="2629"/>
                                <a:stretch>
                                  <a:fillRect/>
                                </a:stretch>
                              </pic:blipFill>
                              <pic:spPr bwMode="auto">
                                <a:xfrm>
                                  <a:off x="0" y="0"/>
                                  <a:ext cx="31051" cy="23399"/>
                                </a:xfrm>
                                <a:prstGeom prst="rect">
                                  <a:avLst/>
                                </a:prstGeom>
                                <a:noFill/>
                                <a:extLst>
                                  <a:ext uri="{909E8E84-426E-40DD-AFC4-6F175D3DCCD1}">
                                    <a14:hiddenFill xmlns:a14="http://schemas.microsoft.com/office/drawing/2010/main">
                                      <a:solidFill>
                                        <a:srgbClr val="FFFFFF"/>
                                      </a:solidFill>
                                    </a14:hiddenFill>
                                  </a:ext>
                                </a:extLst>
                              </pic:spPr>
                            </pic:pic>
                            <wps:wsp>
                              <wps:cNvPr id="31" name="Zone de texte 19"/>
                              <wps:cNvSpPr txBox="1">
                                <a:spLocks noChangeArrowheads="1"/>
                              </wps:cNvSpPr>
                              <wps:spPr bwMode="auto">
                                <a:xfrm>
                                  <a:off x="4286" y="20478"/>
                                  <a:ext cx="6382" cy="23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CA0590" w14:textId="77777777" w:rsidR="009462CE" w:rsidRPr="0074729F" w:rsidRDefault="009462CE" w:rsidP="00214E9D">
                                    <w:pPr>
                                      <w:rPr>
                                        <w:rFonts w:cs="Times New Roman"/>
                                        <w:sz w:val="12"/>
                                        <w:szCs w:val="12"/>
                                        <w:lang w:val="fr-CA"/>
                                      </w:rPr>
                                    </w:pPr>
                                    <w:r w:rsidRPr="0074729F">
                                      <w:rPr>
                                        <w:sz w:val="16"/>
                                        <w:szCs w:val="16"/>
                                        <w:lang w:val="fr-CA"/>
                                      </w:rPr>
                                      <w:t>1</w:t>
                                    </w:r>
                                    <w:r w:rsidRPr="0074729F">
                                      <w:rPr>
                                        <w:sz w:val="16"/>
                                        <w:szCs w:val="16"/>
                                        <w:vertAlign w:val="superscript"/>
                                        <w:lang w:val="fr-CA"/>
                                      </w:rPr>
                                      <w:t>er</w:t>
                                    </w:r>
                                    <w:r w:rsidRPr="0074729F">
                                      <w:rPr>
                                        <w:sz w:val="16"/>
                                        <w:szCs w:val="16"/>
                                        <w:lang w:val="fr-CA"/>
                                      </w:rPr>
                                      <w:t xml:space="preserve"> liquide</w:t>
                                    </w:r>
                                  </w:p>
                                </w:txbxContent>
                              </wps:txbx>
                              <wps:bodyPr rot="0" vert="horz" wrap="square" lIns="91440" tIns="45720" rIns="91440" bIns="45720" anchor="t" anchorCtr="0" upright="1">
                                <a:noAutofit/>
                              </wps:bodyPr>
                            </wps:wsp>
                            <wps:wsp>
                              <wps:cNvPr id="32" name="Zone de texte 20"/>
                              <wps:cNvSpPr txBox="1">
                                <a:spLocks noChangeArrowheads="1"/>
                              </wps:cNvSpPr>
                              <wps:spPr bwMode="auto">
                                <a:xfrm>
                                  <a:off x="4286" y="1809"/>
                                  <a:ext cx="6191" cy="238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F4A8529" w14:textId="77777777" w:rsidR="009462CE" w:rsidRPr="0074729F" w:rsidRDefault="009462CE" w:rsidP="00214E9D">
                                    <w:pPr>
                                      <w:rPr>
                                        <w:rFonts w:cs="Times New Roman"/>
                                        <w:sz w:val="12"/>
                                        <w:szCs w:val="12"/>
                                        <w:lang w:val="fr-CA"/>
                                      </w:rPr>
                                    </w:pPr>
                                    <w:r>
                                      <w:rPr>
                                        <w:sz w:val="16"/>
                                        <w:szCs w:val="16"/>
                                        <w:lang w:val="fr-CA"/>
                                      </w:rPr>
                                      <w:t>3</w:t>
                                    </w:r>
                                    <w:r w:rsidRPr="0074729F">
                                      <w:rPr>
                                        <w:sz w:val="16"/>
                                        <w:szCs w:val="16"/>
                                        <w:vertAlign w:val="superscript"/>
                                        <w:lang w:val="fr-CA"/>
                                      </w:rPr>
                                      <w:t>e</w:t>
                                    </w:r>
                                    <w:r>
                                      <w:rPr>
                                        <w:sz w:val="16"/>
                                        <w:szCs w:val="16"/>
                                        <w:lang w:val="fr-CA"/>
                                      </w:rPr>
                                      <w:t xml:space="preserve"> liquide</w:t>
                                    </w:r>
                                  </w:p>
                                </w:txbxContent>
                              </wps:txbx>
                              <wps:bodyPr rot="0" vert="horz" wrap="square" lIns="91440" tIns="45720" rIns="91440" bIns="45720" anchor="t" anchorCtr="0" upright="1">
                                <a:noAutofit/>
                              </wps:bodyPr>
                            </wps:wsp>
                            <wps:wsp>
                              <wps:cNvPr id="33" name="Zone de texte 21"/>
                              <wps:cNvSpPr txBox="1">
                                <a:spLocks noChangeArrowheads="1"/>
                              </wps:cNvSpPr>
                              <wps:spPr bwMode="auto">
                                <a:xfrm>
                                  <a:off x="4476" y="9810"/>
                                  <a:ext cx="6192" cy="228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AD90D6" w14:textId="77777777" w:rsidR="009462CE" w:rsidRPr="0074729F" w:rsidRDefault="009462CE" w:rsidP="00214E9D">
                                    <w:pPr>
                                      <w:rPr>
                                        <w:rFonts w:cs="Times New Roman"/>
                                        <w:sz w:val="12"/>
                                        <w:szCs w:val="12"/>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AC49A" id="Groupe 17" o:spid="_x0000_s1028" style="position:absolute;left:0;text-align:left;margin-left:2.1pt;margin-top:-5.85pt;width:244.5pt;height:185pt;z-index:251652096;mso-position-horizontal-relative:text;mso-position-vertical-relative:text" coordsize="31051,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9" type="#_x0000_t75" style="position:absolute;width:31051;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">
                        <v:imagedata r:id="rId47" o:title="" cropleft="-1f" cropright="1723f"/>
                        <v:path arrowok="t"/>
                      </v:shape>
                      <v:shapetype id="_x0000_t202" coordsize="21600,21600" o:spt="202" path="m,l,21600r21600,l21600,xe">
                        <v:stroke joinstyle="miter"/>
                        <v:path gradientshapeok="t" o:connecttype="rect"/>
                      </v:shapetype>
                      <v:shape id="Zone de texte 19" o:spid="_x0000_s1030" type="#_x0000_t202" style="position:absolute;left:4286;top:20478;width:638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" stroked="f" strokeweight=".5pt">
                        <v:textbox>
                          <w:txbxContent>
                            <w:p w14:paraId="2ECA0590" w14:textId="77777777" w:rsidR="009462CE" w:rsidRPr="0074729F" w:rsidRDefault="009462CE" w:rsidP="00214E9D">
                              <w:pPr>
                                <w:rPr>
                                  <w:rFonts w:cs="Times New Roman"/>
                                  <w:sz w:val="12"/>
                                  <w:szCs w:val="12"/>
                                  <w:lang w:val="fr-CA"/>
                                </w:rPr>
                              </w:pPr>
                              <w:r w:rsidRPr="0074729F">
                                <w:rPr>
                                  <w:sz w:val="16"/>
                                  <w:szCs w:val="16"/>
                                  <w:lang w:val="fr-CA"/>
                                </w:rPr>
                                <w:t>1</w:t>
                              </w:r>
                              <w:r w:rsidRPr="0074729F">
                                <w:rPr>
                                  <w:sz w:val="16"/>
                                  <w:szCs w:val="16"/>
                                  <w:vertAlign w:val="superscript"/>
                                  <w:lang w:val="fr-CA"/>
                                </w:rPr>
                                <w:t>er</w:t>
                              </w:r>
                              <w:r w:rsidRPr="0074729F">
                                <w:rPr>
                                  <w:sz w:val="16"/>
                                  <w:szCs w:val="16"/>
                                  <w:lang w:val="fr-CA"/>
                                </w:rPr>
                                <w:t xml:space="preserve"> liquide</w:t>
                              </w:r>
                            </w:p>
                          </w:txbxContent>
                        </v:textbox>
                      </v:shape>
                      <v:shape id="Zone de texte 20" o:spid="_x0000_s1031" type="#_x0000_t202" style="position:absolute;left:4286;top:1809;width:619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" stroked="f" strokeweight=".5pt">
                        <v:textbox>
                          <w:txbxContent>
                            <w:p w14:paraId="3F4A8529" w14:textId="77777777" w:rsidR="009462CE" w:rsidRPr="0074729F" w:rsidRDefault="009462CE" w:rsidP="00214E9D">
                              <w:pPr>
                                <w:rPr>
                                  <w:rFonts w:cs="Times New Roman"/>
                                  <w:sz w:val="12"/>
                                  <w:szCs w:val="12"/>
                                  <w:lang w:val="fr-CA"/>
                                </w:rPr>
                              </w:pPr>
                              <w:r>
                                <w:rPr>
                                  <w:sz w:val="16"/>
                                  <w:szCs w:val="16"/>
                                  <w:lang w:val="fr-CA"/>
                                </w:rPr>
                                <w:t>3</w:t>
                              </w:r>
                              <w:r w:rsidRPr="0074729F">
                                <w:rPr>
                                  <w:sz w:val="16"/>
                                  <w:szCs w:val="16"/>
                                  <w:vertAlign w:val="superscript"/>
                                  <w:lang w:val="fr-CA"/>
                                </w:rPr>
                                <w:t>e</w:t>
                              </w:r>
                              <w:r>
                                <w:rPr>
                                  <w:sz w:val="16"/>
                                  <w:szCs w:val="16"/>
                                  <w:lang w:val="fr-CA"/>
                                </w:rPr>
                                <w:t xml:space="preserve"> liquide</w:t>
                              </w:r>
                            </w:p>
                          </w:txbxContent>
                        </v:textbox>
                      </v:shape>
                      <v:shape id="Zone de texte 21" o:spid="_x0000_s1032" type="#_x0000_t202" style="position:absolute;left:4476;top:9810;width:61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" stroked="f" strokeweight=".5pt">
                        <v:textbox>
                          <w:txbxContent>
                            <w:p w14:paraId="0CAD90D6" w14:textId="77777777" w:rsidR="009462CE" w:rsidRPr="0074729F" w:rsidRDefault="009462CE" w:rsidP="00214E9D">
                              <w:pPr>
                                <w:rPr>
                                  <w:rFonts w:cs="Times New Roman"/>
                                  <w:sz w:val="12"/>
                                  <w:szCs w:val="12"/>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w10:anchorlock/>
                    </v:group>
                  </w:pict>
                </mc:Fallback>
              </mc:AlternateContent>
            </w:r>
          </w:p>
        </w:tc>
      </w:tr>
    </w:tbl>
    <w:p w14:paraId="463F29E8" w14:textId="77777777" w:rsidR="009462CE" w:rsidRPr="0081127A" w:rsidRDefault="009462CE" w:rsidP="000F3DE7">
      <w:pPr>
        <w:rPr>
          <w:rFonts w:cs="Times New Roman"/>
        </w:rPr>
      </w:pPr>
    </w:p>
    <w:p w14:paraId="3B7B4B86" w14:textId="77777777" w:rsidR="009462CE" w:rsidRPr="0081127A" w:rsidRDefault="009462CE" w:rsidP="008047C0">
      <w:pPr>
        <w:rPr>
          <w:rFonts w:cs="Times New Roman"/>
          <w:lang w:val="fr-CA"/>
        </w:rPr>
      </w:pPr>
    </w:p>
    <w:p w14:paraId="3A0FF5F2" w14:textId="77777777" w:rsidR="009462CE" w:rsidRPr="00011135" w:rsidRDefault="009462CE" w:rsidP="008047C0">
      <w:pPr>
        <w:rPr>
          <w:rFonts w:cs="Times New Roman"/>
        </w:rPr>
        <w:sectPr w:rsidR="009462CE" w:rsidRPr="00011135" w:rsidSect="00B028EC">
          <w:pgSz w:w="12240" w:h="15840"/>
          <w:pgMar w:top="1170" w:right="1080" w:bottom="1440" w:left="1080" w:header="615" w:footer="706" w:gutter="0"/>
          <w:cols w:space="708"/>
          <w:docGrid w:linePitch="360"/>
        </w:sectPr>
      </w:pPr>
    </w:p>
    <w:p w14:paraId="35F3D304" w14:textId="77777777" w:rsidR="009462CE" w:rsidRPr="00BF31BF" w:rsidRDefault="009462CE" w:rsidP="00F04CF9">
      <w:pPr>
        <w:pStyle w:val="Matire-Premirepage"/>
        <w:rPr>
          <w:rFonts w:cs="Times New Roman"/>
        </w:rPr>
      </w:pPr>
      <w:r>
        <w:lastRenderedPageBreak/>
        <w:t>Éducation physique et à la santé</w:t>
      </w:r>
    </w:p>
    <w:p w14:paraId="69399A2F" w14:textId="77777777" w:rsidR="009462CE" w:rsidRPr="00BF31BF" w:rsidRDefault="009462CE" w:rsidP="009D355B">
      <w:pPr>
        <w:pStyle w:val="Titredelactivit"/>
        <w:tabs>
          <w:tab w:val="left" w:pos="7170"/>
        </w:tabs>
        <w:rPr>
          <w:rFonts w:cs="Times New Roman"/>
        </w:rPr>
      </w:pPr>
      <w:bookmarkStart w:id="43" w:name="_Toc37081434"/>
      <w:bookmarkStart w:id="44" w:name="_Toc39050857"/>
      <w:r w:rsidRPr="00CF14CF">
        <w:t xml:space="preserve">Bien dans ta peau et </w:t>
      </w:r>
      <w:r>
        <w:t>P</w:t>
      </w:r>
      <w:r w:rsidRPr="00CF14CF">
        <w:t>asse à l’action</w:t>
      </w:r>
      <w:bookmarkEnd w:id="43"/>
      <w:bookmarkEnd w:id="44"/>
    </w:p>
    <w:p w14:paraId="7681E396" w14:textId="77777777" w:rsidR="009462CE" w:rsidRPr="00BF31BF" w:rsidRDefault="009462CE" w:rsidP="009D355B">
      <w:pPr>
        <w:pStyle w:val="Consigne-Titre"/>
      </w:pPr>
      <w:bookmarkStart w:id="45" w:name="_Toc37081435"/>
      <w:bookmarkStart w:id="46" w:name="_Toc39050858"/>
      <w:r w:rsidRPr="00BF31BF">
        <w:t>Consigne à l’élève</w:t>
      </w:r>
      <w:bookmarkEnd w:id="45"/>
      <w:bookmarkEnd w:id="46"/>
    </w:p>
    <w:p w14:paraId="6570EC3B" w14:textId="77777777" w:rsidR="009462CE" w:rsidRDefault="009462CE" w:rsidP="005F7B5F">
      <w:pPr>
        <w:pStyle w:val="Consigne-Texte"/>
        <w:numPr>
          <w:ilvl w:val="0"/>
          <w:numId w:val="7"/>
        </w:numPr>
        <w:ind w:left="360"/>
      </w:pPr>
      <w:r>
        <w:t>Activité 1 : Bien dans ta peau</w:t>
      </w:r>
    </w:p>
    <w:p w14:paraId="0B5FDFF4" w14:textId="77777777" w:rsidR="009462CE" w:rsidRDefault="009462CE" w:rsidP="009D355B">
      <w:pPr>
        <w:pStyle w:val="Consignepuceniveau2"/>
      </w:pPr>
      <w:r>
        <w:t xml:space="preserve">Regarde la </w:t>
      </w:r>
      <w:hyperlink r:id="rId48" w:history="1">
        <w:r w:rsidRPr="00E13B96">
          <w:rPr>
            <w:rStyle w:val="Lienhypertexte"/>
            <w:rFonts w:eastAsia="Times New Roman" w:cs="Times New Roman"/>
            <w:lang w:eastAsia="fr-CA"/>
          </w:rPr>
          <w:t>vidéo</w:t>
        </w:r>
      </w:hyperlink>
      <w:r>
        <w:t>.</w:t>
      </w:r>
    </w:p>
    <w:p w14:paraId="00B5005E" w14:textId="77777777" w:rsidR="009462CE" w:rsidRDefault="009462CE" w:rsidP="009D355B">
      <w:pPr>
        <w:pStyle w:val="Consignepuceniveau2"/>
      </w:pPr>
      <w:r>
        <w:t>À partir de quels éléments ton image corporelle</w:t>
      </w:r>
      <w:r w:rsidRPr="00B75ECD">
        <w:t xml:space="preserve"> </w:t>
      </w:r>
      <w:r>
        <w:t>se construit-elle?</w:t>
      </w:r>
    </w:p>
    <w:p w14:paraId="6CE34899" w14:textId="77777777" w:rsidR="009462CE" w:rsidRDefault="009462CE" w:rsidP="009D355B">
      <w:pPr>
        <w:pStyle w:val="Consignepuceniveau2"/>
      </w:pPr>
      <w:r>
        <w:t>Discute de la vidéo avec tes parents si tu as envie.</w:t>
      </w:r>
    </w:p>
    <w:p w14:paraId="5630AD66" w14:textId="77777777" w:rsidR="009462CE" w:rsidRDefault="009462CE" w:rsidP="009D355B">
      <w:pPr>
        <w:rPr>
          <w:rFonts w:cs="Times New Roman"/>
        </w:rPr>
      </w:pPr>
    </w:p>
    <w:p w14:paraId="0E7BAF4C" w14:textId="77777777" w:rsidR="009462CE" w:rsidRDefault="009462CE" w:rsidP="005F7B5F">
      <w:pPr>
        <w:pStyle w:val="Consigne-Texte"/>
        <w:numPr>
          <w:ilvl w:val="0"/>
          <w:numId w:val="7"/>
        </w:numPr>
        <w:ind w:left="360"/>
      </w:pPr>
      <w:r>
        <w:t>Activité 2 : Passe à l’action</w:t>
      </w:r>
    </w:p>
    <w:p w14:paraId="199711C1" w14:textId="77777777" w:rsidR="009462CE" w:rsidRDefault="009462CE" w:rsidP="009D355B">
      <w:pPr>
        <w:pStyle w:val="Consignepuceniveau2"/>
      </w:pPr>
      <w:r>
        <w:t>Exécute les mouvements de la chorégraphie.</w:t>
      </w:r>
    </w:p>
    <w:p w14:paraId="162D6B3A" w14:textId="77777777" w:rsidR="009462CE" w:rsidRDefault="009462CE" w:rsidP="009D355B">
      <w:pPr>
        <w:pStyle w:val="Consignepuceniveau2"/>
      </w:pPr>
      <w:r>
        <w:t xml:space="preserve">Expérimente des activités de manipulation avec les </w:t>
      </w:r>
      <w:r w:rsidRPr="00445E0B">
        <w:rPr>
          <w:i/>
          <w:iCs/>
        </w:rPr>
        <w:t>poïs</w:t>
      </w:r>
      <w:r>
        <w:t>.</w:t>
      </w:r>
    </w:p>
    <w:p w14:paraId="69B09B51" w14:textId="77777777" w:rsidR="009462CE" w:rsidRDefault="009462CE" w:rsidP="009D355B">
      <w:pPr>
        <w:pStyle w:val="Consignepuceniveau2"/>
      </w:pPr>
      <w:r>
        <w:t xml:space="preserve">Consulte ce </w:t>
      </w:r>
      <w:hyperlink r:id="rId49" w:history="1">
        <w:r w:rsidRPr="007701AC">
          <w:rPr>
            <w:rStyle w:val="Lienhypertexte"/>
            <w:rFonts w:eastAsia="Times New Roman" w:cs="Times New Roman"/>
            <w:lang w:eastAsia="fr-CA"/>
          </w:rPr>
          <w:t>document</w:t>
        </w:r>
      </w:hyperlink>
      <w:r>
        <w:t xml:space="preserve"> pour effectuer l’activité.</w:t>
      </w:r>
    </w:p>
    <w:p w14:paraId="61829076" w14:textId="77777777" w:rsidR="009462CE" w:rsidRDefault="009462CE" w:rsidP="009D355B">
      <w:pPr>
        <w:rPr>
          <w:rFonts w:cs="Times New Roman"/>
        </w:rPr>
      </w:pPr>
    </w:p>
    <w:p w14:paraId="57AF774E" w14:textId="77777777" w:rsidR="009462CE" w:rsidRDefault="009462CE" w:rsidP="005F7B5F">
      <w:pPr>
        <w:pStyle w:val="Consigne-Texte"/>
        <w:numPr>
          <w:ilvl w:val="0"/>
          <w:numId w:val="7"/>
        </w:numPr>
        <w:ind w:left="360"/>
      </w:pPr>
      <w:r>
        <w:t xml:space="preserve">Consulte le site </w:t>
      </w:r>
      <w:hyperlink r:id="rId50" w:history="1">
        <w:r w:rsidRPr="000E5BF4">
          <w:rPr>
            <w:color w:val="9454C3"/>
            <w:u w:val="single"/>
          </w:rPr>
          <w:t>Reste actif!</w:t>
        </w:r>
      </w:hyperlink>
      <w:r>
        <w:t xml:space="preserve"> pour accéder à l’ensemble des activités proposées au primaire et au secondaire, aux activités spéciales et à d’autres ressources.</w:t>
      </w:r>
    </w:p>
    <w:p w14:paraId="18915834" w14:textId="77777777" w:rsidR="009462CE" w:rsidRPr="00BF31BF" w:rsidRDefault="009462CE" w:rsidP="009D355B">
      <w:pPr>
        <w:pStyle w:val="Matriel-Titre"/>
      </w:pPr>
      <w:bookmarkStart w:id="47" w:name="_Toc37081436"/>
      <w:bookmarkStart w:id="48" w:name="_Toc39050859"/>
      <w:r w:rsidRPr="00BF31BF">
        <w:t>Matériel requis</w:t>
      </w:r>
      <w:bookmarkEnd w:id="47"/>
      <w:bookmarkEnd w:id="48"/>
    </w:p>
    <w:p w14:paraId="774B627E" w14:textId="77777777" w:rsidR="009462CE" w:rsidRPr="002807E6" w:rsidRDefault="009462CE" w:rsidP="002807E6">
      <w:pPr>
        <w:pStyle w:val="Matriel-Texte"/>
      </w:pPr>
      <w:r w:rsidRPr="00186CE3">
        <w:t>Poïs</w:t>
      </w:r>
      <w:r w:rsidRPr="002807E6">
        <w:t>.</w:t>
      </w:r>
    </w:p>
    <w:p w14:paraId="3572786E" w14:textId="77777777" w:rsidR="009462CE" w:rsidRDefault="009462CE" w:rsidP="005F7B5F">
      <w:pPr>
        <w:pStyle w:val="Matriel-Texte"/>
        <w:numPr>
          <w:ilvl w:val="0"/>
          <w:numId w:val="7"/>
        </w:numPr>
        <w:ind w:left="360"/>
      </w:pPr>
      <w:r>
        <w:t xml:space="preserve">Matériel pour construire des </w:t>
      </w:r>
      <w:r w:rsidRPr="00186CE3">
        <w:t>poïs</w:t>
      </w:r>
      <w:r>
        <w:t xml:space="preserve"> : </w:t>
      </w:r>
    </w:p>
    <w:p w14:paraId="40CD647C" w14:textId="77777777" w:rsidR="009462CE" w:rsidRDefault="009462CE" w:rsidP="009D355B">
      <w:pPr>
        <w:pStyle w:val="Consignepuceniveau2"/>
      </w:pPr>
      <w:r>
        <w:t>Rouleau de papier de toilette vide, règle, vieille chaussette, ruban adhésif, corde, ciseaux;</w:t>
      </w:r>
    </w:p>
    <w:p w14:paraId="1736DEDF" w14:textId="77777777" w:rsidR="009462CE" w:rsidRPr="00BF31BF" w:rsidRDefault="009462CE" w:rsidP="009D355B">
      <w:pPr>
        <w:pStyle w:val="Consignepuceniveau2"/>
        <w:rPr>
          <w:rFonts w:cs="Times New Roman"/>
        </w:rPr>
      </w:pPr>
      <w:r>
        <w:t>Bas de nylon, ciseaux, balle de tennis.</w:t>
      </w:r>
    </w:p>
    <w:tbl>
      <w:tblPr>
        <w:tblW w:w="10800" w:type="dxa"/>
        <w:tblInd w:w="2" w:type="dxa"/>
        <w:tblCellMar>
          <w:top w:w="227" w:type="dxa"/>
          <w:bottom w:w="227" w:type="dxa"/>
        </w:tblCellMar>
        <w:tblLook w:val="0080" w:firstRow="0" w:lastRow="0" w:firstColumn="1" w:lastColumn="0" w:noHBand="0" w:noVBand="0"/>
      </w:tblPr>
      <w:tblGrid>
        <w:gridCol w:w="10800"/>
      </w:tblGrid>
      <w:tr w:rsidR="009462CE" w:rsidRPr="00BF31BF" w14:paraId="2697D6A4" w14:textId="77777777">
        <w:tc>
          <w:tcPr>
            <w:tcW w:w="11084" w:type="dxa"/>
            <w:shd w:val="clear" w:color="auto" w:fill="DDECEE"/>
            <w:tcMar>
              <w:top w:w="360" w:type="dxa"/>
              <w:left w:w="360" w:type="dxa"/>
              <w:bottom w:w="360" w:type="dxa"/>
              <w:right w:w="360" w:type="dxa"/>
            </w:tcMar>
          </w:tcPr>
          <w:p w14:paraId="5D3D0815" w14:textId="77777777" w:rsidR="009462CE" w:rsidRPr="00BF31BF" w:rsidRDefault="009462CE" w:rsidP="00A44376">
            <w:pPr>
              <w:pStyle w:val="Tableau-Informationauxparents"/>
            </w:pPr>
            <w:bookmarkStart w:id="49" w:name="_Toc37081437"/>
            <w:bookmarkStart w:id="50" w:name="_Toc39050860"/>
            <w:r w:rsidRPr="00BF31BF">
              <w:t>Information aux parents</w:t>
            </w:r>
            <w:bookmarkEnd w:id="49"/>
            <w:bookmarkEnd w:id="50"/>
          </w:p>
          <w:p w14:paraId="18D44582" w14:textId="77777777" w:rsidR="009462CE" w:rsidRPr="00BF31BF" w:rsidRDefault="009462CE" w:rsidP="00A44376">
            <w:pPr>
              <w:pStyle w:val="Tableau-titre"/>
            </w:pPr>
            <w:r w:rsidRPr="00BF31BF">
              <w:t>À propos de l’activité</w:t>
            </w:r>
          </w:p>
          <w:p w14:paraId="33A910B6" w14:textId="77777777" w:rsidR="009462CE" w:rsidRPr="00BF31BF" w:rsidRDefault="009462CE" w:rsidP="00A44376">
            <w:pPr>
              <w:pStyle w:val="Tableau-texte"/>
            </w:pPr>
            <w:r w:rsidRPr="00BF31BF">
              <w:t>Votre enfant s’exercera à :</w:t>
            </w:r>
          </w:p>
          <w:p w14:paraId="01F1ABEF" w14:textId="77777777" w:rsidR="009462CE" w:rsidRPr="003C4D16" w:rsidRDefault="009462CE" w:rsidP="003C4D16">
            <w:pPr>
              <w:pStyle w:val="Tableau-Liste"/>
              <w:numPr>
                <w:ilvl w:val="0"/>
                <w:numId w:val="2"/>
              </w:numPr>
              <w:ind w:left="357" w:hanging="357"/>
            </w:pPr>
            <w:r w:rsidRPr="003C4D16">
              <w:t>S’informer sur l’image corporelle;</w:t>
            </w:r>
          </w:p>
          <w:p w14:paraId="65B23CBC" w14:textId="77777777" w:rsidR="009462CE" w:rsidRPr="003C4D16" w:rsidRDefault="009462CE" w:rsidP="003C4D16">
            <w:pPr>
              <w:pStyle w:val="Tableau-Liste"/>
              <w:numPr>
                <w:ilvl w:val="0"/>
                <w:numId w:val="2"/>
              </w:numPr>
              <w:ind w:left="357" w:hanging="357"/>
            </w:pPr>
            <w:r w:rsidRPr="003C4D16">
              <w:t>Expérimenter les activités proposées.</w:t>
            </w:r>
          </w:p>
          <w:p w14:paraId="3BBCF7B7" w14:textId="77777777" w:rsidR="009462CE" w:rsidRPr="00BF31BF" w:rsidRDefault="009462CE" w:rsidP="00A44376">
            <w:pPr>
              <w:pStyle w:val="Tableau-texte"/>
            </w:pPr>
            <w:r w:rsidRPr="00BF31BF">
              <w:t>Vous pourriez :</w:t>
            </w:r>
          </w:p>
          <w:p w14:paraId="355B4F16" w14:textId="77777777" w:rsidR="009462CE" w:rsidRPr="003C4D16" w:rsidRDefault="009462CE" w:rsidP="003C4D16">
            <w:pPr>
              <w:pStyle w:val="Tableau-Liste"/>
              <w:numPr>
                <w:ilvl w:val="0"/>
                <w:numId w:val="2"/>
              </w:numPr>
              <w:ind w:left="357" w:hanging="357"/>
            </w:pPr>
            <w:r w:rsidRPr="003C4D16">
              <w:t>Soutenir votre enfant dans son apprentissage en le questionnant sur ce qu’il a appris à propos de l’image corporelle;</w:t>
            </w:r>
          </w:p>
          <w:p w14:paraId="69D076D8" w14:textId="77777777" w:rsidR="009462CE" w:rsidRPr="003C4D16" w:rsidRDefault="009462CE" w:rsidP="003C4D16">
            <w:pPr>
              <w:pStyle w:val="Tableau-Liste"/>
              <w:numPr>
                <w:ilvl w:val="0"/>
                <w:numId w:val="2"/>
              </w:numPr>
              <w:ind w:left="357" w:hanging="357"/>
            </w:pPr>
            <w:r w:rsidRPr="003C4D16">
              <w:t>Faire les activités avec lui, ou alterner l’accompagnement et l’autonomie, selon l’activité.</w:t>
            </w:r>
          </w:p>
        </w:tc>
      </w:tr>
    </w:tbl>
    <w:p w14:paraId="2BA226A1" w14:textId="77777777" w:rsidR="009462CE" w:rsidRDefault="009462CE" w:rsidP="008047C0">
      <w:pPr>
        <w:rPr>
          <w:rFonts w:cs="Times New Roman"/>
        </w:rPr>
      </w:pPr>
    </w:p>
    <w:bookmarkEnd w:id="24"/>
    <w:p w14:paraId="17AD93B2" w14:textId="77777777" w:rsidR="009462CE" w:rsidRDefault="009462CE" w:rsidP="008047C0">
      <w:pPr>
        <w:rPr>
          <w:rFonts w:cs="Times New Roman"/>
        </w:rPr>
        <w:sectPr w:rsidR="009462CE" w:rsidSect="00B028EC">
          <w:pgSz w:w="12240" w:h="15840"/>
          <w:pgMar w:top="1170" w:right="1080" w:bottom="1440" w:left="1080" w:header="615" w:footer="706" w:gutter="0"/>
          <w:cols w:space="708"/>
          <w:docGrid w:linePitch="360"/>
        </w:sectPr>
      </w:pPr>
    </w:p>
    <w:p w14:paraId="55B46388" w14:textId="77777777" w:rsidR="009462CE" w:rsidRPr="0086701B" w:rsidRDefault="009462CE" w:rsidP="003D4F2B">
      <w:pPr>
        <w:pStyle w:val="Matire-Premirepage"/>
      </w:pPr>
      <w:r w:rsidRPr="0086701B">
        <w:lastRenderedPageBreak/>
        <w:t>Musique</w:t>
      </w:r>
    </w:p>
    <w:p w14:paraId="51F0673F" w14:textId="77777777" w:rsidR="009462CE" w:rsidRPr="00BF31BF" w:rsidRDefault="009462CE" w:rsidP="003D4F2B">
      <w:pPr>
        <w:pStyle w:val="Titredelactivit"/>
        <w:tabs>
          <w:tab w:val="left" w:pos="7170"/>
        </w:tabs>
        <w:rPr>
          <w:rFonts w:cs="Times New Roman"/>
        </w:rPr>
      </w:pPr>
      <w:bookmarkStart w:id="51" w:name="_Toc39050861"/>
      <w:r>
        <w:t>Je suis juge à « La voix »</w:t>
      </w:r>
      <w:bookmarkEnd w:id="51"/>
    </w:p>
    <w:p w14:paraId="46045F5D" w14:textId="77777777" w:rsidR="009462CE" w:rsidRPr="00BF31BF" w:rsidRDefault="009462CE" w:rsidP="003D4F2B">
      <w:pPr>
        <w:pStyle w:val="Consigne-Titre"/>
      </w:pPr>
      <w:bookmarkStart w:id="52" w:name="_Toc37081497"/>
      <w:bookmarkStart w:id="53" w:name="_Toc39050862"/>
      <w:r w:rsidRPr="00BF31BF">
        <w:t>Consigne à l’élève</w:t>
      </w:r>
      <w:bookmarkEnd w:id="52"/>
      <w:bookmarkEnd w:id="53"/>
    </w:p>
    <w:p w14:paraId="76312B4D" w14:textId="77777777" w:rsidR="009462CE" w:rsidRDefault="009462CE" w:rsidP="003D4F2B">
      <w:r w:rsidRPr="00DE5020">
        <w:rPr>
          <w:i/>
          <w:iCs/>
        </w:rPr>
        <w:t>La</w:t>
      </w:r>
      <w:r w:rsidRPr="00966E34">
        <w:rPr>
          <w:i/>
          <w:iCs/>
        </w:rPr>
        <w:t xml:space="preserve"> </w:t>
      </w:r>
      <w:r>
        <w:rPr>
          <w:i/>
          <w:iCs/>
        </w:rPr>
        <w:t>v</w:t>
      </w:r>
      <w:r w:rsidRPr="00966E34">
        <w:rPr>
          <w:i/>
          <w:iCs/>
        </w:rPr>
        <w:t>oix</w:t>
      </w:r>
      <w:r>
        <w:t xml:space="preserve"> est un concours de chant diffusé à TVA depuis le 20 janvier 2013 et animé par Charles Lafortune. Tu dois choisir un ou des participants à juger parmi ceux des auditions à l’aveugle (la première étape du concours). Tu trouveras la plupart de ces auditions en cliquant sur ce </w:t>
      </w:r>
      <w:hyperlink r:id="rId51" w:history="1">
        <w:r w:rsidRPr="009A15A5">
          <w:rPr>
            <w:rStyle w:val="Lienhypertexte"/>
          </w:rPr>
          <w:t>lien</w:t>
        </w:r>
      </w:hyperlink>
      <w:r>
        <w:t xml:space="preserve"> ou en accédant à TVA sur demande sur ton téléviseur.</w:t>
      </w:r>
    </w:p>
    <w:p w14:paraId="0DE4B5B7" w14:textId="77777777" w:rsidR="009462CE" w:rsidRDefault="009462CE" w:rsidP="003D4F2B"/>
    <w:p w14:paraId="5F09A596" w14:textId="77777777" w:rsidR="009462CE" w:rsidRPr="00BF31BF" w:rsidRDefault="009462CE" w:rsidP="003D4F2B">
      <w:pPr>
        <w:rPr>
          <w:rFonts w:cs="Times New Roman"/>
        </w:rPr>
      </w:pPr>
      <w:r>
        <w:t>Consulte le document en annexe pour la description complète de l’activité.</w:t>
      </w:r>
    </w:p>
    <w:p w14:paraId="2A6405AB" w14:textId="77777777" w:rsidR="009462CE" w:rsidRPr="00BF31BF" w:rsidRDefault="009462CE" w:rsidP="003D4F2B">
      <w:pPr>
        <w:pStyle w:val="Matriel-Titre"/>
      </w:pPr>
      <w:bookmarkStart w:id="54" w:name="_Toc37081498"/>
      <w:bookmarkStart w:id="55" w:name="_Toc39050863"/>
      <w:r w:rsidRPr="00BF31BF">
        <w:t>Matériel requis</w:t>
      </w:r>
      <w:bookmarkEnd w:id="54"/>
      <w:bookmarkEnd w:id="55"/>
    </w:p>
    <w:p w14:paraId="57D9746A" w14:textId="77777777" w:rsidR="009462CE" w:rsidRPr="00973E4D" w:rsidRDefault="009462CE" w:rsidP="00E2434C">
      <w:pPr>
        <w:pStyle w:val="Matriel-Texte"/>
        <w:rPr>
          <w:lang w:val="fr-CA"/>
        </w:rPr>
      </w:pPr>
      <w:r w:rsidRPr="00973E4D">
        <w:rPr>
          <w:lang w:val="fr-CA"/>
        </w:rPr>
        <w:t>Un téléviseur ou un appareil technologique (tablette, portable, ordinateur).</w:t>
      </w:r>
    </w:p>
    <w:p w14:paraId="18346BF9" w14:textId="77777777" w:rsidR="009462CE" w:rsidRPr="00BF31BF" w:rsidRDefault="009462CE" w:rsidP="00E2434C">
      <w:pPr>
        <w:pStyle w:val="Matriel-Texte"/>
        <w:rPr>
          <w:rFonts w:cs="Times New Roman"/>
        </w:rPr>
      </w:pPr>
      <w:r w:rsidRPr="00CA313E">
        <w:rPr>
          <w:lang w:val="fr-CA"/>
        </w:rPr>
        <w:t>Le document en annexe, qui t’aidera</w:t>
      </w:r>
      <w:r w:rsidRPr="00680884">
        <w:rPr>
          <w:lang w:val="fr-CA"/>
        </w:rPr>
        <w:t xml:space="preserve"> à porter ton jugement.</w:t>
      </w:r>
    </w:p>
    <w:tbl>
      <w:tblPr>
        <w:tblW w:w="10800" w:type="dxa"/>
        <w:tblInd w:w="2" w:type="dxa"/>
        <w:tblCellMar>
          <w:top w:w="227" w:type="dxa"/>
          <w:bottom w:w="227" w:type="dxa"/>
        </w:tblCellMar>
        <w:tblLook w:val="0080" w:firstRow="0" w:lastRow="0" w:firstColumn="1" w:lastColumn="0" w:noHBand="0" w:noVBand="0"/>
      </w:tblPr>
      <w:tblGrid>
        <w:gridCol w:w="10800"/>
      </w:tblGrid>
      <w:tr w:rsidR="009462CE" w:rsidRPr="00BF31BF" w14:paraId="6D9F4F69" w14:textId="77777777">
        <w:tc>
          <w:tcPr>
            <w:tcW w:w="11084" w:type="dxa"/>
            <w:shd w:val="clear" w:color="auto" w:fill="DDECEE"/>
            <w:tcMar>
              <w:top w:w="360" w:type="dxa"/>
              <w:left w:w="360" w:type="dxa"/>
              <w:bottom w:w="360" w:type="dxa"/>
              <w:right w:w="360" w:type="dxa"/>
            </w:tcMar>
          </w:tcPr>
          <w:p w14:paraId="09F3B7FE" w14:textId="77777777" w:rsidR="009462CE" w:rsidRPr="00BF31BF" w:rsidRDefault="009462CE" w:rsidP="0010348D">
            <w:pPr>
              <w:pStyle w:val="Tableau-Informationauxparents"/>
            </w:pPr>
            <w:bookmarkStart w:id="56" w:name="_Toc37081499"/>
            <w:bookmarkStart w:id="57" w:name="_Toc39050864"/>
            <w:r w:rsidRPr="00BF31BF">
              <w:t>Information aux parents</w:t>
            </w:r>
            <w:bookmarkEnd w:id="56"/>
            <w:bookmarkEnd w:id="57"/>
          </w:p>
          <w:p w14:paraId="199F3DA3" w14:textId="77777777" w:rsidR="009462CE" w:rsidRPr="00BF31BF" w:rsidRDefault="009462CE" w:rsidP="0010348D">
            <w:pPr>
              <w:pStyle w:val="Tableau-titre"/>
            </w:pPr>
            <w:r w:rsidRPr="00BF31BF">
              <w:t>À propos de l’activité</w:t>
            </w:r>
          </w:p>
          <w:p w14:paraId="7DF8168A" w14:textId="77777777" w:rsidR="009462CE" w:rsidRPr="00BF31BF" w:rsidRDefault="009462CE" w:rsidP="0010348D">
            <w:pPr>
              <w:pStyle w:val="Tableau-texte"/>
            </w:pPr>
            <w:r w:rsidRPr="00BF31BF">
              <w:t>Votre enfant s’exercera à :</w:t>
            </w:r>
          </w:p>
          <w:p w14:paraId="5E5FEB64" w14:textId="77777777" w:rsidR="009462CE" w:rsidRPr="003C4D16" w:rsidRDefault="009462CE" w:rsidP="003C4D16">
            <w:pPr>
              <w:pStyle w:val="Tableau-Liste"/>
              <w:numPr>
                <w:ilvl w:val="0"/>
                <w:numId w:val="2"/>
              </w:numPr>
              <w:ind w:left="357" w:hanging="357"/>
            </w:pPr>
            <w:r w:rsidRPr="003C4D16">
              <w:t>Reconnaître plusieurs éléments musicaux, expressifs et d’ordre socioculturel;</w:t>
            </w:r>
          </w:p>
          <w:p w14:paraId="7AF59531" w14:textId="77777777" w:rsidR="009462CE" w:rsidRPr="003C4D16" w:rsidRDefault="009462CE" w:rsidP="003C4D16">
            <w:pPr>
              <w:pStyle w:val="Tableau-Liste"/>
              <w:numPr>
                <w:ilvl w:val="0"/>
                <w:numId w:val="2"/>
              </w:numPr>
              <w:ind w:left="357" w:hanging="357"/>
            </w:pPr>
            <w:r w:rsidRPr="003C4D16">
              <w:t>Développer son jugement critique et esthétique;</w:t>
            </w:r>
          </w:p>
          <w:p w14:paraId="00A616A3" w14:textId="77777777" w:rsidR="009462CE" w:rsidRPr="003C4D16" w:rsidRDefault="009462CE" w:rsidP="003C4D16">
            <w:pPr>
              <w:pStyle w:val="Tableau-Liste"/>
              <w:numPr>
                <w:ilvl w:val="0"/>
                <w:numId w:val="2"/>
              </w:numPr>
              <w:ind w:left="357" w:hanging="357"/>
            </w:pPr>
            <w:r w:rsidRPr="003C4D16">
              <w:t>Construire son argumentation;</w:t>
            </w:r>
          </w:p>
          <w:p w14:paraId="0169CFDA" w14:textId="77777777" w:rsidR="009462CE" w:rsidRPr="003C4D16" w:rsidRDefault="009462CE" w:rsidP="003C4D16">
            <w:pPr>
              <w:pStyle w:val="Tableau-Liste"/>
              <w:numPr>
                <w:ilvl w:val="0"/>
                <w:numId w:val="2"/>
              </w:numPr>
              <w:ind w:left="357" w:hanging="357"/>
            </w:pPr>
            <w:r w:rsidRPr="003C4D16">
              <w:t>Utiliser le vocabulaire musical.</w:t>
            </w:r>
          </w:p>
          <w:p w14:paraId="2BEA356B" w14:textId="77777777" w:rsidR="009462CE" w:rsidRPr="00BF31BF" w:rsidRDefault="009462CE" w:rsidP="0010348D">
            <w:pPr>
              <w:pStyle w:val="Tableau-texte"/>
            </w:pPr>
            <w:r w:rsidRPr="00BF31BF">
              <w:t>Vous pourriez :</w:t>
            </w:r>
          </w:p>
          <w:p w14:paraId="2FD61A24" w14:textId="77777777" w:rsidR="009462CE" w:rsidRPr="003C4D16" w:rsidRDefault="009462CE" w:rsidP="003C4D16">
            <w:pPr>
              <w:pStyle w:val="Tableau-Liste"/>
              <w:numPr>
                <w:ilvl w:val="0"/>
                <w:numId w:val="2"/>
              </w:numPr>
              <w:ind w:left="357" w:hanging="357"/>
            </w:pPr>
            <w:r w:rsidRPr="003C4D16">
              <w:t>Consulter le lexique inclus dans l’activité pour pouvoir interagir avec votre enfant;</w:t>
            </w:r>
          </w:p>
          <w:p w14:paraId="2DF47A62" w14:textId="77777777" w:rsidR="009462CE" w:rsidRPr="003C4D16" w:rsidRDefault="009462CE" w:rsidP="003C4D16">
            <w:pPr>
              <w:pStyle w:val="Tableau-Liste"/>
              <w:numPr>
                <w:ilvl w:val="0"/>
                <w:numId w:val="2"/>
              </w:numPr>
              <w:ind w:left="357" w:hanging="357"/>
            </w:pPr>
            <w:r w:rsidRPr="003C4D16">
              <w:t>Jouer le jeu du critique avec votre enfant : comparer vos choix respectifs et en discuter.</w:t>
            </w:r>
          </w:p>
        </w:tc>
      </w:tr>
    </w:tbl>
    <w:p w14:paraId="66204FF1" w14:textId="77777777" w:rsidR="009462CE" w:rsidRPr="00BF31BF" w:rsidRDefault="009462CE" w:rsidP="003D4F2B">
      <w:pPr>
        <w:pStyle w:val="Crdit"/>
        <w:rPr>
          <w:rFonts w:cs="Times New Roman"/>
        </w:rPr>
      </w:pPr>
      <w:r w:rsidRPr="00BF31BF">
        <w:rPr>
          <w:rFonts w:cs="Times New Roman"/>
        </w:rPr>
        <w:br w:type="page"/>
      </w:r>
    </w:p>
    <w:p w14:paraId="5110A382" w14:textId="77777777" w:rsidR="009462CE" w:rsidRDefault="009462CE" w:rsidP="003D4F2B">
      <w:pPr>
        <w:pStyle w:val="Matire-Premirepage"/>
      </w:pPr>
      <w:r>
        <w:t>Musique</w:t>
      </w:r>
    </w:p>
    <w:p w14:paraId="4C3091F4" w14:textId="77777777" w:rsidR="009462CE" w:rsidRPr="00BF31BF" w:rsidRDefault="009462CE" w:rsidP="003D4F2B">
      <w:pPr>
        <w:pStyle w:val="Titredelactivit"/>
        <w:tabs>
          <w:tab w:val="left" w:pos="7170"/>
        </w:tabs>
        <w:rPr>
          <w:rFonts w:cs="Times New Roman"/>
        </w:rPr>
      </w:pPr>
      <w:bookmarkStart w:id="58" w:name="_Toc37081500"/>
      <w:bookmarkStart w:id="59" w:name="_Toc39050865"/>
      <w:r>
        <w:t>Annexe 1 – Je suis juge à « La voix »</w:t>
      </w:r>
      <w:bookmarkEnd w:id="58"/>
      <w:bookmarkEnd w:id="59"/>
    </w:p>
    <w:p w14:paraId="48A97996" w14:textId="77777777" w:rsidR="009462CE" w:rsidRPr="00065BC9" w:rsidRDefault="009462CE" w:rsidP="003D4F2B">
      <w:pPr>
        <w:pStyle w:val="Consigne-tapes"/>
      </w:pPr>
      <w:r w:rsidRPr="00065BC9">
        <w:t xml:space="preserve">Étapes de la réalisation </w:t>
      </w:r>
    </w:p>
    <w:p w14:paraId="2DBF0D7D" w14:textId="77777777" w:rsidR="009462CE" w:rsidRPr="00065BC9" w:rsidRDefault="009462CE" w:rsidP="003D4F2B">
      <w:pPr>
        <w:autoSpaceDE w:val="0"/>
        <w:autoSpaceDN w:val="0"/>
        <w:adjustRightInd w:val="0"/>
        <w:rPr>
          <w:rFonts w:eastAsia="Times New Roman" w:cs="Times New Roman"/>
          <w:b/>
          <w:bCs/>
          <w:color w:val="000000"/>
          <w:u w:val="single"/>
          <w:lang w:val="fr-CA" w:eastAsia="en-US"/>
        </w:rPr>
      </w:pPr>
    </w:p>
    <w:p w14:paraId="2778DBC8" w14:textId="77777777" w:rsidR="009462CE" w:rsidRPr="00065BC9" w:rsidRDefault="009462CE" w:rsidP="003D4F2B">
      <w:pPr>
        <w:pStyle w:val="Consigne-Texte"/>
        <w:numPr>
          <w:ilvl w:val="0"/>
          <w:numId w:val="7"/>
        </w:numPr>
        <w:ind w:left="360"/>
        <w:rPr>
          <w:lang w:val="fr-CA"/>
        </w:rPr>
      </w:pPr>
      <w:r w:rsidRPr="00065BC9">
        <w:rPr>
          <w:lang w:val="fr-CA"/>
        </w:rPr>
        <w:t>Quelle est ta première impression lorsque tu écoutes ce chanteur ou cette chanteuse? (Tu peux donner plusieurs réponses</w:t>
      </w:r>
      <w:r>
        <w:rPr>
          <w:lang w:val="fr-CA"/>
        </w:rPr>
        <w:t>.</w:t>
      </w:r>
      <w:r w:rsidRPr="00065BC9">
        <w:rPr>
          <w:lang w:val="fr-CA"/>
        </w:rPr>
        <w:t>)</w:t>
      </w:r>
    </w:p>
    <w:p w14:paraId="07BC1044" w14:textId="77777777" w:rsidR="009462CE" w:rsidRPr="00065BC9" w:rsidRDefault="009462CE" w:rsidP="003D4F2B">
      <w:pPr>
        <w:pStyle w:val="Consignepuceniveau2"/>
        <w:rPr>
          <w:rFonts w:cs="Times New Roman"/>
          <w:lang w:val="fr-CA"/>
        </w:rPr>
      </w:pPr>
      <w:r w:rsidRPr="00065BC9">
        <w:rPr>
          <w:lang w:val="fr-CA"/>
        </w:rPr>
        <w:t>J’aime le choix de chanson</w:t>
      </w:r>
      <w:r>
        <w:rPr>
          <w:lang w:val="fr-CA"/>
        </w:rPr>
        <w:t>.</w:t>
      </w:r>
    </w:p>
    <w:p w14:paraId="104F94F9" w14:textId="77777777" w:rsidR="009462CE" w:rsidRPr="00065BC9" w:rsidRDefault="009462CE" w:rsidP="003D4F2B">
      <w:pPr>
        <w:pStyle w:val="Consignepuceniveau2"/>
        <w:rPr>
          <w:rFonts w:cs="Times New Roman"/>
          <w:lang w:val="fr-CA"/>
        </w:rPr>
      </w:pPr>
      <w:r w:rsidRPr="00065BC9">
        <w:rPr>
          <w:lang w:val="fr-CA"/>
        </w:rPr>
        <w:t>Son timbre de voix me plaît</w:t>
      </w:r>
      <w:r>
        <w:rPr>
          <w:lang w:val="fr-CA"/>
        </w:rPr>
        <w:t>.</w:t>
      </w:r>
    </w:p>
    <w:p w14:paraId="34BFB80A" w14:textId="77777777" w:rsidR="009462CE" w:rsidRPr="00065BC9" w:rsidRDefault="009462CE" w:rsidP="003D4F2B">
      <w:pPr>
        <w:pStyle w:val="Consignepuceniveau2"/>
        <w:rPr>
          <w:rFonts w:cs="Times New Roman"/>
          <w:lang w:val="fr-CA"/>
        </w:rPr>
      </w:pPr>
      <w:r w:rsidRPr="00065BC9">
        <w:rPr>
          <w:lang w:val="fr-CA"/>
        </w:rPr>
        <w:t>J’ai un sentiment de joie, de bonheur</w:t>
      </w:r>
      <w:r>
        <w:rPr>
          <w:lang w:val="fr-CA"/>
        </w:rPr>
        <w:t>.</w:t>
      </w:r>
    </w:p>
    <w:p w14:paraId="5B274224" w14:textId="77777777" w:rsidR="009462CE" w:rsidRPr="00065BC9" w:rsidRDefault="009462CE" w:rsidP="003D4F2B">
      <w:pPr>
        <w:pStyle w:val="Consignepuceniveau2"/>
        <w:rPr>
          <w:rFonts w:cs="Times New Roman"/>
          <w:lang w:val="fr-CA"/>
        </w:rPr>
      </w:pPr>
      <w:r w:rsidRPr="00065BC9">
        <w:rPr>
          <w:lang w:val="fr-CA"/>
        </w:rPr>
        <w:t>Je me sens calme</w:t>
      </w:r>
      <w:r>
        <w:rPr>
          <w:lang w:val="fr-CA"/>
        </w:rPr>
        <w:t>.</w:t>
      </w:r>
    </w:p>
    <w:p w14:paraId="56207B6F" w14:textId="77777777" w:rsidR="009462CE" w:rsidRPr="00065BC9" w:rsidRDefault="009462CE" w:rsidP="003D4F2B">
      <w:pPr>
        <w:pStyle w:val="Consignepuceniveau2"/>
        <w:rPr>
          <w:rFonts w:cs="Times New Roman"/>
          <w:lang w:val="fr-CA"/>
        </w:rPr>
      </w:pPr>
      <w:r w:rsidRPr="00065BC9">
        <w:rPr>
          <w:lang w:val="fr-CA"/>
        </w:rPr>
        <w:t>Je ressens de la tristesse</w:t>
      </w:r>
      <w:r>
        <w:rPr>
          <w:lang w:val="fr-CA"/>
        </w:rPr>
        <w:t>.</w:t>
      </w:r>
    </w:p>
    <w:p w14:paraId="40B4129F" w14:textId="77777777" w:rsidR="009462CE" w:rsidRPr="00065BC9" w:rsidRDefault="009462CE" w:rsidP="003D4F2B">
      <w:pPr>
        <w:pStyle w:val="Consignepuceniveau2"/>
        <w:rPr>
          <w:rFonts w:cs="Times New Roman"/>
          <w:lang w:val="fr-CA"/>
        </w:rPr>
      </w:pPr>
      <w:r w:rsidRPr="00065BC9">
        <w:rPr>
          <w:lang w:val="fr-CA"/>
        </w:rPr>
        <w:t>Je trouve que c’est bizarre</w:t>
      </w:r>
      <w:r>
        <w:rPr>
          <w:lang w:val="fr-CA"/>
        </w:rPr>
        <w:t>.</w:t>
      </w:r>
    </w:p>
    <w:p w14:paraId="29F628B9" w14:textId="77777777" w:rsidR="009462CE" w:rsidRPr="00065BC9" w:rsidRDefault="009462CE" w:rsidP="003D4F2B">
      <w:pPr>
        <w:pStyle w:val="Consignepuceniveau2"/>
        <w:rPr>
          <w:rFonts w:cs="Times New Roman"/>
          <w:lang w:val="fr-CA"/>
        </w:rPr>
      </w:pPr>
      <w:r w:rsidRPr="00065BC9">
        <w:rPr>
          <w:lang w:val="fr-CA"/>
        </w:rPr>
        <w:t>J’ai envie de bouger, de me défouler</w:t>
      </w:r>
      <w:r>
        <w:rPr>
          <w:lang w:val="fr-CA"/>
        </w:rPr>
        <w:t>.</w:t>
      </w:r>
    </w:p>
    <w:p w14:paraId="37F81600" w14:textId="77777777" w:rsidR="009462CE" w:rsidRPr="00065BC9" w:rsidRDefault="009462CE" w:rsidP="003D4F2B">
      <w:pPr>
        <w:pStyle w:val="Consignepuceniveau2"/>
        <w:rPr>
          <w:rFonts w:cs="Times New Roman"/>
          <w:lang w:val="fr-CA"/>
        </w:rPr>
      </w:pPr>
      <w:r w:rsidRPr="00065BC9">
        <w:rPr>
          <w:lang w:val="fr-CA"/>
        </w:rPr>
        <w:t>Je trouve cette musique agressive</w:t>
      </w:r>
      <w:r>
        <w:rPr>
          <w:lang w:val="fr-CA"/>
        </w:rPr>
        <w:t>.</w:t>
      </w:r>
    </w:p>
    <w:p w14:paraId="63C804A8" w14:textId="77777777" w:rsidR="009462CE" w:rsidRPr="00065BC9" w:rsidRDefault="009462CE" w:rsidP="003D4F2B">
      <w:pPr>
        <w:pStyle w:val="Consignepuceniveau2"/>
        <w:rPr>
          <w:rFonts w:cs="Times New Roman"/>
          <w:lang w:val="fr-CA"/>
        </w:rPr>
      </w:pPr>
      <w:r>
        <w:rPr>
          <w:lang w:val="fr-CA"/>
        </w:rPr>
        <w:t>J’éprouve de l’indifférence.</w:t>
      </w:r>
    </w:p>
    <w:p w14:paraId="137CD163" w14:textId="77777777" w:rsidR="009462CE" w:rsidRPr="00065BC9" w:rsidRDefault="009462CE" w:rsidP="003D4F2B">
      <w:pPr>
        <w:pStyle w:val="Consignepuceniveau2"/>
        <w:rPr>
          <w:rFonts w:cs="Times New Roman"/>
          <w:lang w:val="fr-CA"/>
        </w:rPr>
      </w:pPr>
      <w:r w:rsidRPr="00065BC9">
        <w:rPr>
          <w:lang w:val="fr-CA"/>
        </w:rPr>
        <w:t>J’ai une autre impression</w:t>
      </w:r>
      <w:r>
        <w:rPr>
          <w:lang w:val="fr-CA"/>
        </w:rPr>
        <w:t>.</w:t>
      </w:r>
    </w:p>
    <w:p w14:paraId="6B62F1B3" w14:textId="77777777" w:rsidR="009462CE" w:rsidRPr="00065BC9" w:rsidRDefault="009462CE" w:rsidP="003D4F2B">
      <w:pPr>
        <w:autoSpaceDE w:val="0"/>
        <w:autoSpaceDN w:val="0"/>
        <w:adjustRightInd w:val="0"/>
        <w:ind w:left="720"/>
        <w:rPr>
          <w:rFonts w:eastAsia="Times New Roman" w:cs="Times New Roman"/>
          <w:color w:val="000000"/>
          <w:lang w:val="fr-CA" w:eastAsia="en-US"/>
        </w:rPr>
      </w:pPr>
    </w:p>
    <w:p w14:paraId="5A3D1A6C" w14:textId="77777777" w:rsidR="009462CE" w:rsidRPr="00065BC9" w:rsidRDefault="009462CE" w:rsidP="003D4F2B">
      <w:pPr>
        <w:pStyle w:val="Consigne-Texte"/>
        <w:numPr>
          <w:ilvl w:val="0"/>
          <w:numId w:val="7"/>
        </w:numPr>
        <w:ind w:left="360"/>
        <w:rPr>
          <w:rFonts w:cs="Times New Roman"/>
          <w:lang w:val="fr-CA"/>
        </w:rPr>
      </w:pPr>
      <w:r>
        <w:rPr>
          <w:lang w:val="fr-CA"/>
        </w:rPr>
        <w:t>Remplis</w:t>
      </w:r>
      <w:r w:rsidRPr="00065BC9">
        <w:rPr>
          <w:lang w:val="fr-CA"/>
        </w:rPr>
        <w:t xml:space="preserve"> </w:t>
      </w:r>
      <w:r>
        <w:rPr>
          <w:lang w:val="fr-CA"/>
        </w:rPr>
        <w:t>l’annexe 2 (</w:t>
      </w:r>
      <w:r w:rsidRPr="00065BC9">
        <w:rPr>
          <w:lang w:val="fr-CA"/>
        </w:rPr>
        <w:t>si tu peux imprimer</w:t>
      </w:r>
      <w:r>
        <w:rPr>
          <w:lang w:val="fr-CA"/>
        </w:rPr>
        <w:t xml:space="preserve"> le document)</w:t>
      </w:r>
      <w:r w:rsidRPr="00065BC9">
        <w:rPr>
          <w:lang w:val="fr-CA"/>
        </w:rPr>
        <w:t xml:space="preserve"> ou écri</w:t>
      </w:r>
      <w:r>
        <w:rPr>
          <w:lang w:val="fr-CA"/>
        </w:rPr>
        <w:t>s</w:t>
      </w:r>
      <w:r w:rsidRPr="00065BC9">
        <w:rPr>
          <w:lang w:val="fr-CA"/>
        </w:rPr>
        <w:t xml:space="preserve"> tes réponses sur une feuille</w:t>
      </w:r>
      <w:r>
        <w:rPr>
          <w:lang w:val="fr-CA"/>
        </w:rPr>
        <w:t>.</w:t>
      </w:r>
    </w:p>
    <w:p w14:paraId="02F2C34E" w14:textId="77777777" w:rsidR="009462CE" w:rsidRPr="00065BC9" w:rsidRDefault="009462CE" w:rsidP="003D4F2B">
      <w:pPr>
        <w:rPr>
          <w:rFonts w:cs="Times New Roman"/>
          <w:lang w:val="fr-CA"/>
        </w:rPr>
      </w:pPr>
    </w:p>
    <w:p w14:paraId="0F9E04FF" w14:textId="77777777" w:rsidR="009462CE" w:rsidRPr="00065BC9" w:rsidRDefault="009462CE" w:rsidP="003D4F2B">
      <w:pPr>
        <w:pStyle w:val="Consigne-Texte"/>
        <w:numPr>
          <w:ilvl w:val="0"/>
          <w:numId w:val="7"/>
        </w:numPr>
        <w:ind w:left="360"/>
        <w:rPr>
          <w:lang w:val="fr-CA"/>
        </w:rPr>
      </w:pPr>
      <w:r>
        <w:rPr>
          <w:lang w:val="fr-CA"/>
        </w:rPr>
        <w:t>Aurais-tu</w:t>
      </w:r>
      <w:r w:rsidRPr="00065BC9">
        <w:rPr>
          <w:lang w:val="fr-CA"/>
        </w:rPr>
        <w:t xml:space="preserve"> </w:t>
      </w:r>
      <w:r>
        <w:rPr>
          <w:lang w:val="fr-CA"/>
        </w:rPr>
        <w:t xml:space="preserve">fait </w:t>
      </w:r>
      <w:r w:rsidRPr="00065BC9">
        <w:rPr>
          <w:lang w:val="fr-CA"/>
        </w:rPr>
        <w:t>tourn</w:t>
      </w:r>
      <w:r>
        <w:rPr>
          <w:lang w:val="fr-CA"/>
        </w:rPr>
        <w:t>er</w:t>
      </w:r>
      <w:r w:rsidRPr="00065BC9">
        <w:rPr>
          <w:lang w:val="fr-CA"/>
        </w:rPr>
        <w:t xml:space="preserve"> ton fauteuil pour ce chanteur ou cette chanteuse?</w:t>
      </w:r>
    </w:p>
    <w:p w14:paraId="741AAEB1" w14:textId="77777777" w:rsidR="009462CE" w:rsidRDefault="009462CE" w:rsidP="003D4F2B">
      <w:pPr>
        <w:pStyle w:val="Consigne-Texte"/>
        <w:numPr>
          <w:ilvl w:val="0"/>
          <w:numId w:val="7"/>
        </w:numPr>
        <w:ind w:left="360"/>
        <w:rPr>
          <w:lang w:val="fr-CA"/>
        </w:rPr>
      </w:pPr>
      <w:r w:rsidRPr="00065BC9">
        <w:rPr>
          <w:lang w:val="fr-CA"/>
        </w:rPr>
        <w:t xml:space="preserve">Relie </w:t>
      </w:r>
      <w:r>
        <w:rPr>
          <w:lang w:val="fr-CA"/>
        </w:rPr>
        <w:t>ta réponse</w:t>
      </w:r>
      <w:r w:rsidRPr="00065BC9">
        <w:rPr>
          <w:lang w:val="fr-CA"/>
        </w:rPr>
        <w:t xml:space="preserve"> à </w:t>
      </w:r>
      <w:r>
        <w:rPr>
          <w:lang w:val="fr-CA"/>
        </w:rPr>
        <w:t>tes impressions et à des</w:t>
      </w:r>
      <w:r w:rsidRPr="00065BC9">
        <w:rPr>
          <w:lang w:val="fr-CA"/>
        </w:rPr>
        <w:t xml:space="preserve"> éléments </w:t>
      </w:r>
      <w:r>
        <w:rPr>
          <w:lang w:val="fr-CA"/>
        </w:rPr>
        <w:t xml:space="preserve">que tu as </w:t>
      </w:r>
      <w:r w:rsidRPr="00065BC9">
        <w:rPr>
          <w:lang w:val="fr-CA"/>
        </w:rPr>
        <w:t xml:space="preserve">reconnus </w:t>
      </w:r>
      <w:r>
        <w:rPr>
          <w:lang w:val="fr-CA"/>
        </w:rPr>
        <w:t>à l’annexe 2.</w:t>
      </w:r>
    </w:p>
    <w:p w14:paraId="562BA97E" w14:textId="77777777" w:rsidR="009462CE" w:rsidRPr="00407339" w:rsidRDefault="009462CE" w:rsidP="003D4F2B">
      <w:pPr>
        <w:tabs>
          <w:tab w:val="left" w:pos="426"/>
        </w:tabs>
        <w:ind w:left="360"/>
        <w:rPr>
          <w:rFonts w:cs="Times New Roman"/>
          <w:lang w:val="fr-CA"/>
        </w:rPr>
      </w:pPr>
      <w:r w:rsidRPr="00AC2B9F">
        <w:rPr>
          <w:lang w:val="fr-CA"/>
        </w:rPr>
        <w:t>Ex</w:t>
      </w:r>
      <w:r>
        <w:rPr>
          <w:lang w:val="fr-CA"/>
        </w:rPr>
        <w:t>emple </w:t>
      </w:r>
      <w:r w:rsidRPr="00AC2B9F">
        <w:rPr>
          <w:lang w:val="fr-CA"/>
        </w:rPr>
        <w:t xml:space="preserve">: </w:t>
      </w:r>
      <w:r>
        <w:rPr>
          <w:lang w:val="fr-CA"/>
        </w:rPr>
        <w:t>« </w:t>
      </w:r>
      <w:r w:rsidRPr="00AC2B9F">
        <w:rPr>
          <w:lang w:val="fr-CA"/>
        </w:rPr>
        <w:t xml:space="preserve">Oui, </w:t>
      </w:r>
      <w:r>
        <w:rPr>
          <w:lang w:val="fr-CA"/>
        </w:rPr>
        <w:t>j’aurais fait tourner mon fauteuil</w:t>
      </w:r>
      <w:r w:rsidRPr="00AC2B9F">
        <w:rPr>
          <w:lang w:val="fr-CA"/>
        </w:rPr>
        <w:t>, car j’aime les voix graves et les chansons</w:t>
      </w:r>
      <w:r>
        <w:rPr>
          <w:lang w:val="fr-CA"/>
        </w:rPr>
        <w:t xml:space="preserve"> </w:t>
      </w:r>
      <w:r w:rsidRPr="00407339">
        <w:rPr>
          <w:lang w:val="fr-CA"/>
        </w:rPr>
        <w:t>très rythmées avec beaucoup de percussions.</w:t>
      </w:r>
      <w:r>
        <w:rPr>
          <w:rFonts w:cs="Times New Roman"/>
          <w:lang w:val="fr-CA"/>
        </w:rPr>
        <w:t> </w:t>
      </w:r>
      <w:r>
        <w:rPr>
          <w:lang w:val="fr-CA"/>
        </w:rPr>
        <w:t>»</w:t>
      </w:r>
    </w:p>
    <w:p w14:paraId="680A4E5D" w14:textId="77777777" w:rsidR="009462CE" w:rsidRDefault="009462CE" w:rsidP="003D4F2B">
      <w:pPr>
        <w:spacing w:after="160" w:line="259" w:lineRule="auto"/>
        <w:rPr>
          <w:rFonts w:eastAsia="Times New Roman" w:cs="Times New Roman"/>
          <w:sz w:val="24"/>
          <w:szCs w:val="24"/>
          <w:lang w:val="fr-CA" w:eastAsia="en-US"/>
        </w:rPr>
      </w:pPr>
    </w:p>
    <w:p w14:paraId="19219836" w14:textId="77777777" w:rsidR="009462CE" w:rsidRPr="00065BC9" w:rsidRDefault="009462CE" w:rsidP="003D4F2B">
      <w:pPr>
        <w:spacing w:after="160" w:line="259" w:lineRule="auto"/>
        <w:rPr>
          <w:rFonts w:eastAsia="Times New Roman" w:cs="Times New Roman"/>
          <w:sz w:val="24"/>
          <w:szCs w:val="24"/>
          <w:lang w:val="fr-CA" w:eastAsia="en-US"/>
        </w:rPr>
      </w:pPr>
    </w:p>
    <w:p w14:paraId="439617EA" w14:textId="77777777" w:rsidR="009462CE" w:rsidRPr="00065BC9" w:rsidRDefault="009462CE" w:rsidP="003D4F2B">
      <w:pPr>
        <w:pStyle w:val="Consigne-tapes"/>
      </w:pPr>
      <w:r w:rsidRPr="00065BC9">
        <w:t>Si tu veux aller plus loin</w:t>
      </w:r>
    </w:p>
    <w:p w14:paraId="0F8F3375" w14:textId="77777777" w:rsidR="009462CE" w:rsidRPr="00065BC9" w:rsidRDefault="009462CE" w:rsidP="003D4F2B">
      <w:pPr>
        <w:pStyle w:val="Consigne-Texte"/>
        <w:numPr>
          <w:ilvl w:val="0"/>
          <w:numId w:val="7"/>
        </w:numPr>
        <w:ind w:left="360"/>
        <w:rPr>
          <w:rFonts w:cs="Times New Roman"/>
          <w:lang w:val="fr-CA"/>
        </w:rPr>
      </w:pPr>
      <w:r w:rsidRPr="00065BC9">
        <w:rPr>
          <w:lang w:val="fr-CA"/>
        </w:rPr>
        <w:t xml:space="preserve">Exerce ton jugement </w:t>
      </w:r>
      <w:r>
        <w:rPr>
          <w:lang w:val="fr-CA"/>
        </w:rPr>
        <w:t>en écoutant</w:t>
      </w:r>
      <w:r w:rsidRPr="00065BC9">
        <w:rPr>
          <w:lang w:val="fr-CA"/>
        </w:rPr>
        <w:t xml:space="preserve"> d’autres </w:t>
      </w:r>
      <w:r>
        <w:rPr>
          <w:lang w:val="fr-CA"/>
        </w:rPr>
        <w:t>interprètes.</w:t>
      </w:r>
    </w:p>
    <w:p w14:paraId="27CD8AF8" w14:textId="77777777" w:rsidR="009462CE" w:rsidRPr="003376C0" w:rsidRDefault="009462CE" w:rsidP="003D4F2B">
      <w:pPr>
        <w:pStyle w:val="Consigne-Texte"/>
        <w:numPr>
          <w:ilvl w:val="0"/>
          <w:numId w:val="7"/>
        </w:numPr>
        <w:ind w:left="360"/>
        <w:rPr>
          <w:rFonts w:cs="Times New Roman"/>
          <w:lang w:val="fr-CA"/>
        </w:rPr>
        <w:sectPr w:rsidR="009462CE" w:rsidRPr="003376C0" w:rsidSect="006F3382">
          <w:pgSz w:w="12240" w:h="15840"/>
          <w:pgMar w:top="567" w:right="1418" w:bottom="1418" w:left="1276" w:header="709" w:footer="709" w:gutter="0"/>
          <w:cols w:space="708"/>
          <w:docGrid w:linePitch="360"/>
        </w:sectPr>
      </w:pPr>
      <w:r>
        <w:rPr>
          <w:lang w:val="fr-CA"/>
        </w:rPr>
        <w:t>Exerce</w:t>
      </w:r>
      <w:r w:rsidRPr="00065BC9">
        <w:rPr>
          <w:lang w:val="fr-CA"/>
        </w:rPr>
        <w:t xml:space="preserve">-toi à être juge comme à </w:t>
      </w:r>
      <w:r w:rsidRPr="00186CE3">
        <w:t xml:space="preserve">La voix </w:t>
      </w:r>
      <w:r w:rsidRPr="00065BC9">
        <w:rPr>
          <w:lang w:val="fr-CA"/>
        </w:rPr>
        <w:t>chaque fois que tu écoutes une chanson</w:t>
      </w:r>
      <w:r>
        <w:rPr>
          <w:lang w:val="fr-CA"/>
        </w:rPr>
        <w:t>.</w:t>
      </w:r>
    </w:p>
    <w:p w14:paraId="19201064" w14:textId="77777777" w:rsidR="009462CE" w:rsidRDefault="009462CE" w:rsidP="003D4F2B">
      <w:pPr>
        <w:pStyle w:val="Matire-Premirepage"/>
      </w:pPr>
      <w:r>
        <w:t>Musique</w:t>
      </w:r>
    </w:p>
    <w:p w14:paraId="55A0464C" w14:textId="77777777" w:rsidR="009462CE" w:rsidRPr="00BF31BF" w:rsidRDefault="009462CE" w:rsidP="003D4F2B">
      <w:pPr>
        <w:pStyle w:val="Titredelactivit"/>
        <w:rPr>
          <w:rFonts w:cs="Times New Roman"/>
        </w:rPr>
      </w:pPr>
      <w:bookmarkStart w:id="60" w:name="_Toc39050866"/>
      <w:r>
        <w:t>Annexe 2 – Je suis juge à « La voix »</w:t>
      </w:r>
      <w:bookmarkEnd w:id="60"/>
    </w:p>
    <w:p w14:paraId="296FEF7D" w14:textId="77777777" w:rsidR="009462CE" w:rsidRPr="00AA3E4B" w:rsidRDefault="009462CE" w:rsidP="003D4F2B">
      <w:pPr>
        <w:rPr>
          <w:rFonts w:cs="Times New Roman"/>
          <w:highlight w:val="yellow"/>
        </w:rPr>
      </w:pPr>
    </w:p>
    <w:p w14:paraId="2DBCBDB5" w14:textId="77777777" w:rsidR="009462CE" w:rsidRDefault="009462CE" w:rsidP="003D4F2B">
      <w:pPr>
        <w:pStyle w:val="Consigne-Titre"/>
        <w:rPr>
          <w:rFonts w:cs="Times New Roman"/>
        </w:rPr>
      </w:pPr>
      <w:bookmarkStart w:id="61" w:name="_Toc39050867"/>
      <w:r w:rsidRPr="00FE6013">
        <w:t>Que reconnais-tu lors de l’écoute?</w:t>
      </w:r>
      <w:bookmarkEnd w:id="61"/>
    </w:p>
    <w:p w14:paraId="3DF03B24" w14:textId="77777777" w:rsidR="009462CE" w:rsidRDefault="009462CE" w:rsidP="003D4F2B">
      <w:r>
        <w:t>Encercle ou écris les éléments que tu reconnais.</w:t>
      </w:r>
    </w:p>
    <w:p w14:paraId="7194DBDC" w14:textId="77777777" w:rsidR="009462CE" w:rsidRPr="007B2B23" w:rsidRDefault="009462CE" w:rsidP="003D4F2B">
      <w:pPr>
        <w:rPr>
          <w:rFonts w:cs="Times New Roman"/>
        </w:rPr>
      </w:pPr>
    </w:p>
    <w:tbl>
      <w:tblPr>
        <w:tblW w:w="0" w:type="auto"/>
        <w:tblInd w:w="2" w:type="dxa"/>
        <w:tblLook w:val="00A0" w:firstRow="1" w:lastRow="0" w:firstColumn="1" w:lastColumn="0" w:noHBand="0" w:noVBand="0"/>
      </w:tblPr>
      <w:tblGrid>
        <w:gridCol w:w="5035"/>
        <w:gridCol w:w="5035"/>
      </w:tblGrid>
      <w:tr w:rsidR="009462CE" w:rsidRPr="00495143" w14:paraId="1F803565" w14:textId="77777777">
        <w:trPr>
          <w:trHeight w:val="395"/>
        </w:trPr>
        <w:tc>
          <w:tcPr>
            <w:tcW w:w="5035" w:type="dxa"/>
          </w:tcPr>
          <w:p w14:paraId="5A7DE9E4" w14:textId="77777777" w:rsidR="009462CE" w:rsidRPr="00495143" w:rsidRDefault="009462CE" w:rsidP="003C4D16">
            <w:pPr>
              <w:pStyle w:val="Consigne-tapes"/>
              <w:ind w:left="-104"/>
            </w:pPr>
            <w:r w:rsidRPr="00495143">
              <w:t xml:space="preserve">Je reconnais des nuances :                      </w:t>
            </w:r>
          </w:p>
          <w:p w14:paraId="769D0D3C" w14:textId="77777777" w:rsidR="009462CE" w:rsidRPr="003C4D16" w:rsidRDefault="009462CE" w:rsidP="003C4D16">
            <w:pPr>
              <w:ind w:left="-104"/>
              <w:rPr>
                <w:rFonts w:cs="Times New Roman"/>
                <w:lang w:val="fr-CA"/>
              </w:rPr>
            </w:pPr>
          </w:p>
        </w:tc>
        <w:tc>
          <w:tcPr>
            <w:tcW w:w="5035" w:type="dxa"/>
          </w:tcPr>
          <w:p w14:paraId="75D661FF" w14:textId="77777777" w:rsidR="009462CE" w:rsidRPr="00495143" w:rsidRDefault="009462CE" w:rsidP="003C4D16">
            <w:pPr>
              <w:pStyle w:val="Consigne-tapes"/>
              <w:ind w:left="-104"/>
              <w:rPr>
                <w:rFonts w:cs="Times New Roman"/>
              </w:rPr>
            </w:pPr>
            <w:r>
              <w:t>Je reconnais un tempo :</w:t>
            </w:r>
          </w:p>
        </w:tc>
      </w:tr>
      <w:tr w:rsidR="009462CE" w:rsidRPr="00495143" w14:paraId="784672E9" w14:textId="77777777">
        <w:trPr>
          <w:trHeight w:val="392"/>
        </w:trPr>
        <w:tc>
          <w:tcPr>
            <w:tcW w:w="5035" w:type="dxa"/>
          </w:tcPr>
          <w:p w14:paraId="204A61B5" w14:textId="77777777" w:rsidR="009462CE" w:rsidRPr="003C4D16" w:rsidRDefault="009462CE" w:rsidP="0010348D">
            <w:pPr>
              <w:rPr>
                <w:lang w:val="fr-CA"/>
              </w:rPr>
            </w:pPr>
            <w:r w:rsidRPr="003C4D16">
              <w:rPr>
                <w:lang w:val="fr-CA"/>
              </w:rPr>
              <w:t xml:space="preserve">p = piano = sons doux                                       </w:t>
            </w:r>
          </w:p>
          <w:p w14:paraId="54CD245A" w14:textId="77777777" w:rsidR="009462CE" w:rsidRPr="00495143" w:rsidRDefault="009462CE" w:rsidP="003C4D16">
            <w:pPr>
              <w:ind w:left="-104"/>
              <w:rPr>
                <w:rFonts w:cs="Times New Roman"/>
              </w:rPr>
            </w:pPr>
          </w:p>
        </w:tc>
        <w:tc>
          <w:tcPr>
            <w:tcW w:w="5035" w:type="dxa"/>
          </w:tcPr>
          <w:p w14:paraId="41B13CE6" w14:textId="77777777" w:rsidR="009462CE" w:rsidRPr="00495143" w:rsidRDefault="009462CE" w:rsidP="003C4D16">
            <w:pPr>
              <w:ind w:left="-104"/>
              <w:rPr>
                <w:rFonts w:cs="Times New Roman"/>
              </w:rPr>
            </w:pPr>
            <w:r>
              <w:t>Lent</w:t>
            </w:r>
          </w:p>
        </w:tc>
      </w:tr>
      <w:tr w:rsidR="009462CE" w:rsidRPr="00495143" w14:paraId="3285FF59" w14:textId="77777777">
        <w:trPr>
          <w:trHeight w:val="392"/>
        </w:trPr>
        <w:tc>
          <w:tcPr>
            <w:tcW w:w="5035" w:type="dxa"/>
          </w:tcPr>
          <w:p w14:paraId="2BF9954C" w14:textId="77777777" w:rsidR="009462CE" w:rsidRPr="003061E5" w:rsidRDefault="009462CE" w:rsidP="003C4D16">
            <w:pPr>
              <w:ind w:left="-104"/>
              <w:rPr>
                <w:rFonts w:cs="Times New Roman"/>
              </w:rPr>
            </w:pPr>
            <w:r w:rsidRPr="003C4D16">
              <w:rPr>
                <w:lang w:val="fr-CA"/>
              </w:rPr>
              <w:t xml:space="preserve">mf = mezzo forte = sons moyens                                            </w:t>
            </w:r>
          </w:p>
          <w:p w14:paraId="1231BE67" w14:textId="77777777" w:rsidR="009462CE" w:rsidRPr="00495143" w:rsidRDefault="009462CE" w:rsidP="003C4D16">
            <w:pPr>
              <w:ind w:left="-104"/>
              <w:rPr>
                <w:rFonts w:cs="Times New Roman"/>
              </w:rPr>
            </w:pPr>
          </w:p>
        </w:tc>
        <w:tc>
          <w:tcPr>
            <w:tcW w:w="5035" w:type="dxa"/>
          </w:tcPr>
          <w:p w14:paraId="05BC76E8" w14:textId="77777777" w:rsidR="009462CE" w:rsidRPr="00495143" w:rsidRDefault="009462CE" w:rsidP="003C4D16">
            <w:pPr>
              <w:ind w:left="-104"/>
              <w:rPr>
                <w:rFonts w:cs="Times New Roman"/>
              </w:rPr>
            </w:pPr>
            <w:r>
              <w:t>Modéré</w:t>
            </w:r>
          </w:p>
        </w:tc>
      </w:tr>
      <w:tr w:rsidR="009462CE" w:rsidRPr="00495143" w14:paraId="7BCC06C5" w14:textId="77777777">
        <w:trPr>
          <w:trHeight w:val="392"/>
        </w:trPr>
        <w:tc>
          <w:tcPr>
            <w:tcW w:w="5035" w:type="dxa"/>
          </w:tcPr>
          <w:p w14:paraId="792BA9EF" w14:textId="77777777" w:rsidR="009462CE" w:rsidRPr="00495143" w:rsidRDefault="009462CE" w:rsidP="003C4D16">
            <w:pPr>
              <w:ind w:left="-104"/>
              <w:rPr>
                <w:rFonts w:cs="Times New Roman"/>
              </w:rPr>
            </w:pPr>
            <w:r w:rsidRPr="003C4D16">
              <w:rPr>
                <w:lang w:val="fr-CA"/>
              </w:rPr>
              <w:t xml:space="preserve">f = forte = sons forts                                                          </w:t>
            </w:r>
          </w:p>
        </w:tc>
        <w:tc>
          <w:tcPr>
            <w:tcW w:w="5035" w:type="dxa"/>
          </w:tcPr>
          <w:p w14:paraId="55A80A1A" w14:textId="77777777" w:rsidR="009462CE" w:rsidRPr="00495143" w:rsidRDefault="009462CE" w:rsidP="003C4D16">
            <w:pPr>
              <w:ind w:left="-104"/>
              <w:rPr>
                <w:rFonts w:cs="Times New Roman"/>
              </w:rPr>
            </w:pPr>
            <w:r>
              <w:t>Rapide</w:t>
            </w:r>
          </w:p>
        </w:tc>
      </w:tr>
      <w:tr w:rsidR="009462CE" w:rsidRPr="00495143" w14:paraId="5A69C3F8" w14:textId="77777777">
        <w:trPr>
          <w:trHeight w:val="392"/>
        </w:trPr>
        <w:tc>
          <w:tcPr>
            <w:tcW w:w="5035" w:type="dxa"/>
          </w:tcPr>
          <w:p w14:paraId="7E0BBA1F" w14:textId="5CDAAC82" w:rsidR="009462CE" w:rsidRPr="003C4D16" w:rsidRDefault="008426D4" w:rsidP="003C4D16">
            <w:pPr>
              <w:ind w:left="-104"/>
              <w:rPr>
                <w:lang w:val="fr-CA"/>
              </w:rPr>
            </w:pPr>
            <w:r>
              <w:rPr>
                <w:noProof/>
                <w:lang w:val="fr-CA"/>
              </w:rPr>
              <mc:AlternateContent>
                <mc:Choice Requires="wps">
                  <w:drawing>
                    <wp:anchor distT="0" distB="0" distL="114300" distR="114300" simplePos="0" relativeHeight="251661312" behindDoc="0" locked="1" layoutInCell="1" allowOverlap="1" wp14:anchorId="3E423774" wp14:editId="69181B42">
                      <wp:simplePos x="0" y="0"/>
                      <wp:positionH relativeFrom="column">
                        <wp:posOffset>933450</wp:posOffset>
                      </wp:positionH>
                      <wp:positionV relativeFrom="paragraph">
                        <wp:posOffset>131445</wp:posOffset>
                      </wp:positionV>
                      <wp:extent cx="219075" cy="66675"/>
                      <wp:effectExtent l="9525" t="7620" r="9525" b="11430"/>
                      <wp:wrapNone/>
                      <wp:docPr id="28"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075" cy="66675"/>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A9A10" id="Connecteur droit 10"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10.35pt" to="90.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" strokecolor="#4472c4" strokeweight=".5pt">
                      <v:stroke joinstyle="miter"/>
                      <w10:anchorlock/>
                    </v:line>
                  </w:pict>
                </mc:Fallback>
              </mc:AlternateContent>
            </w:r>
            <w:r>
              <w:rPr>
                <w:noProof/>
                <w:lang w:val="fr-CA"/>
              </w:rPr>
              <mc:AlternateContent>
                <mc:Choice Requires="wps">
                  <w:drawing>
                    <wp:anchor distT="0" distB="0" distL="114300" distR="114300" simplePos="0" relativeHeight="251660288" behindDoc="0" locked="1" layoutInCell="1" allowOverlap="1" wp14:anchorId="1DCE098F" wp14:editId="63F3558F">
                      <wp:simplePos x="0" y="0"/>
                      <wp:positionH relativeFrom="column">
                        <wp:posOffset>952500</wp:posOffset>
                      </wp:positionH>
                      <wp:positionV relativeFrom="paragraph">
                        <wp:posOffset>26670</wp:posOffset>
                      </wp:positionV>
                      <wp:extent cx="161925" cy="95250"/>
                      <wp:effectExtent l="9525" t="7620" r="9525" b="11430"/>
                      <wp:wrapNone/>
                      <wp:docPr id="27"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95250"/>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B7AE6" id="Connecteur droit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1pt" to="87.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" strokecolor="#4472c4" strokeweight=".5pt">
                      <v:stroke joinstyle="miter"/>
                      <w10:anchorlock/>
                    </v:line>
                  </w:pict>
                </mc:Fallback>
              </mc:AlternateContent>
            </w:r>
            <w:r w:rsidR="009462CE" w:rsidRPr="003C4D16">
              <w:rPr>
                <w:lang w:val="fr-CA"/>
              </w:rPr>
              <w:t>Crescendo</w:t>
            </w:r>
          </w:p>
          <w:p w14:paraId="36FEB5B0" w14:textId="77777777" w:rsidR="009462CE" w:rsidRPr="00495143" w:rsidRDefault="009462CE" w:rsidP="003C4D16">
            <w:pPr>
              <w:ind w:left="-104"/>
              <w:rPr>
                <w:rFonts w:cs="Times New Roman"/>
              </w:rPr>
            </w:pPr>
          </w:p>
        </w:tc>
        <w:tc>
          <w:tcPr>
            <w:tcW w:w="5035" w:type="dxa"/>
          </w:tcPr>
          <w:p w14:paraId="30D7AA69" w14:textId="77777777" w:rsidR="009462CE" w:rsidRPr="00495143" w:rsidRDefault="009462CE" w:rsidP="003C4D16">
            <w:pPr>
              <w:ind w:left="-104"/>
              <w:rPr>
                <w:rFonts w:cs="Times New Roman"/>
              </w:rPr>
            </w:pPr>
          </w:p>
        </w:tc>
      </w:tr>
      <w:tr w:rsidR="009462CE" w:rsidRPr="00495143" w14:paraId="7C8405BB" w14:textId="77777777">
        <w:trPr>
          <w:trHeight w:val="392"/>
        </w:trPr>
        <w:tc>
          <w:tcPr>
            <w:tcW w:w="5035" w:type="dxa"/>
          </w:tcPr>
          <w:p w14:paraId="0AC6115B" w14:textId="47E64132" w:rsidR="009462CE" w:rsidRPr="003C4D16" w:rsidRDefault="008426D4" w:rsidP="003C4D16">
            <w:pPr>
              <w:ind w:left="-104"/>
              <w:rPr>
                <w:lang w:val="fr-CA"/>
              </w:rPr>
            </w:pPr>
            <w:r>
              <w:rPr>
                <w:noProof/>
                <w:lang w:val="fr-CA"/>
              </w:rPr>
              <mc:AlternateContent>
                <mc:Choice Requires="wps">
                  <w:drawing>
                    <wp:anchor distT="0" distB="0" distL="114300" distR="114300" simplePos="0" relativeHeight="251659264" behindDoc="0" locked="1" layoutInCell="1" allowOverlap="1" wp14:anchorId="4137BE9B" wp14:editId="5046D1AA">
                      <wp:simplePos x="0" y="0"/>
                      <wp:positionH relativeFrom="column">
                        <wp:posOffset>1161415</wp:posOffset>
                      </wp:positionH>
                      <wp:positionV relativeFrom="paragraph">
                        <wp:posOffset>154940</wp:posOffset>
                      </wp:positionV>
                      <wp:extent cx="219075" cy="38100"/>
                      <wp:effectExtent l="8890" t="12065" r="10160" b="6985"/>
                      <wp:wrapNone/>
                      <wp:docPr id="26" name="Connecteur droit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38100"/>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A1733" id="Connecteur droit 3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45pt,12.2pt" to="108.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" strokecolor="#4472c4" strokeweight=".5pt">
                      <v:stroke joinstyle="miter"/>
                      <w10:anchorlock/>
                    </v:line>
                  </w:pict>
                </mc:Fallback>
              </mc:AlternateContent>
            </w:r>
            <w:r>
              <w:rPr>
                <w:noProof/>
                <w:lang w:val="fr-CA"/>
              </w:rPr>
              <mc:AlternateContent>
                <mc:Choice Requires="wps">
                  <w:drawing>
                    <wp:anchor distT="0" distB="0" distL="114300" distR="114300" simplePos="0" relativeHeight="251658240" behindDoc="0" locked="1" layoutInCell="1" allowOverlap="1" wp14:anchorId="37B041BD" wp14:editId="05CA1C07">
                      <wp:simplePos x="0" y="0"/>
                      <wp:positionH relativeFrom="column">
                        <wp:posOffset>1190625</wp:posOffset>
                      </wp:positionH>
                      <wp:positionV relativeFrom="paragraph">
                        <wp:posOffset>12065</wp:posOffset>
                      </wp:positionV>
                      <wp:extent cx="209550" cy="133350"/>
                      <wp:effectExtent l="9525" t="12065" r="9525" b="6985"/>
                      <wp:wrapNone/>
                      <wp:docPr id="25" name="Connecteur droit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33350"/>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3B549" id="Connecteur droit 3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95pt" to="110.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" strokecolor="#4472c4" strokeweight=".5pt">
                      <v:stroke joinstyle="miter"/>
                      <w10:anchorlock/>
                    </v:line>
                  </w:pict>
                </mc:Fallback>
              </mc:AlternateContent>
            </w:r>
            <w:r w:rsidR="009462CE" w:rsidRPr="003C4D16">
              <w:rPr>
                <w:lang w:val="fr-CA"/>
              </w:rPr>
              <w:t>Decrescendo</w:t>
            </w:r>
          </w:p>
          <w:p w14:paraId="7196D064" w14:textId="77777777" w:rsidR="009462CE" w:rsidRPr="00495143" w:rsidRDefault="009462CE" w:rsidP="003C4D16">
            <w:pPr>
              <w:ind w:left="-104"/>
              <w:rPr>
                <w:rFonts w:cs="Times New Roman"/>
              </w:rPr>
            </w:pPr>
          </w:p>
        </w:tc>
        <w:tc>
          <w:tcPr>
            <w:tcW w:w="5035" w:type="dxa"/>
          </w:tcPr>
          <w:p w14:paraId="34FF1C98" w14:textId="77777777" w:rsidR="009462CE" w:rsidRPr="00495143" w:rsidRDefault="009462CE" w:rsidP="003C4D16">
            <w:pPr>
              <w:ind w:left="-104"/>
              <w:rPr>
                <w:rFonts w:cs="Times New Roman"/>
              </w:rPr>
            </w:pPr>
          </w:p>
        </w:tc>
      </w:tr>
    </w:tbl>
    <w:p w14:paraId="0B80D8C8" w14:textId="77777777" w:rsidR="009462CE" w:rsidRDefault="009462CE" w:rsidP="003D4F2B">
      <w:pPr>
        <w:pStyle w:val="Consigne-tapes"/>
        <w:rPr>
          <w:rFonts w:cs="Times New Roman"/>
        </w:rPr>
      </w:pPr>
      <w:r w:rsidRPr="00495143">
        <w:t>Je reconnais des instruments :</w:t>
      </w:r>
    </w:p>
    <w:p w14:paraId="4067B35E" w14:textId="77777777" w:rsidR="009462CE" w:rsidRPr="003061E5" w:rsidRDefault="009462CE" w:rsidP="003D4F2B">
      <w:r w:rsidRPr="00FE6013">
        <w:rPr>
          <w:lang w:val="fr-CA"/>
        </w:rPr>
        <w:t>Guitare acoustique, guitare électrique, clavier, batterie, instruments de la famille des vents, basse électrique, etc.</w:t>
      </w:r>
      <w:r w:rsidRPr="003061E5">
        <w:t xml:space="preserve">   </w:t>
      </w:r>
    </w:p>
    <w:p w14:paraId="1C2E13AA" w14:textId="77777777" w:rsidR="009462CE" w:rsidRPr="003061E5" w:rsidRDefault="009462CE" w:rsidP="003D4F2B">
      <w:r w:rsidRPr="003061E5">
        <w:t xml:space="preserve">                       </w:t>
      </w:r>
    </w:p>
    <w:p w14:paraId="00F866F5" w14:textId="77777777" w:rsidR="009462CE" w:rsidRPr="00FE6013" w:rsidRDefault="009462CE" w:rsidP="003D4F2B">
      <w:pPr>
        <w:pStyle w:val="Consigne-tapes"/>
      </w:pPr>
      <w:r w:rsidRPr="00FE6013">
        <w:t>Je reconnais le registre (hauteur) de la voix de l’interprète</w:t>
      </w:r>
      <w:r>
        <w:rPr>
          <w:rFonts w:cs="Times New Roman"/>
        </w:rPr>
        <w:t> </w:t>
      </w:r>
      <w:r w:rsidRPr="00FE6013">
        <w:t>:</w:t>
      </w:r>
    </w:p>
    <w:p w14:paraId="4A2C51EA" w14:textId="77777777" w:rsidR="009462CE" w:rsidRDefault="009462CE" w:rsidP="003D4F2B">
      <w:pPr>
        <w:rPr>
          <w:ins w:id="62" w:author="Judith Langevin" w:date="2020-04-26T12:18:00Z"/>
          <w:rFonts w:cs="Times New Roman"/>
          <w:lang w:val="fr-CA"/>
        </w:rPr>
      </w:pPr>
      <w:r w:rsidRPr="00FE6013">
        <w:rPr>
          <w:lang w:val="fr-CA"/>
        </w:rPr>
        <w:t xml:space="preserve"> Aigu   </w:t>
      </w:r>
    </w:p>
    <w:p w14:paraId="6D072C0D" w14:textId="77777777" w:rsidR="009462CE" w:rsidRDefault="009462CE" w:rsidP="003D4F2B">
      <w:pPr>
        <w:rPr>
          <w:ins w:id="63" w:author="Judith Langevin" w:date="2020-04-26T12:18:00Z"/>
          <w:rFonts w:cs="Times New Roman"/>
          <w:lang w:val="fr-CA"/>
        </w:rPr>
      </w:pPr>
    </w:p>
    <w:p w14:paraId="07BC2896" w14:textId="77777777" w:rsidR="009462CE" w:rsidRDefault="009462CE" w:rsidP="003D4F2B">
      <w:pPr>
        <w:rPr>
          <w:rFonts w:cs="Times New Roman"/>
          <w:lang w:val="fr-CA"/>
        </w:rPr>
      </w:pPr>
      <w:r>
        <w:rPr>
          <w:lang w:val="fr-CA"/>
        </w:rPr>
        <w:t>M</w:t>
      </w:r>
      <w:r w:rsidRPr="00FE6013">
        <w:rPr>
          <w:lang w:val="fr-CA"/>
        </w:rPr>
        <w:t xml:space="preserve">oyen     </w:t>
      </w:r>
    </w:p>
    <w:p w14:paraId="48A21919" w14:textId="77777777" w:rsidR="009462CE" w:rsidRDefault="009462CE" w:rsidP="003D4F2B">
      <w:pPr>
        <w:rPr>
          <w:rFonts w:cs="Times New Roman"/>
          <w:lang w:val="fr-CA"/>
        </w:rPr>
      </w:pPr>
    </w:p>
    <w:p w14:paraId="5E8BBEFA" w14:textId="77777777" w:rsidR="009462CE" w:rsidRDefault="009462CE" w:rsidP="003D4F2B">
      <w:pPr>
        <w:rPr>
          <w:rFonts w:cs="Times New Roman"/>
          <w:lang w:val="fr-CA"/>
        </w:rPr>
      </w:pPr>
      <w:r>
        <w:rPr>
          <w:lang w:val="fr-CA"/>
        </w:rPr>
        <w:t>G</w:t>
      </w:r>
      <w:r w:rsidRPr="00FE6013">
        <w:rPr>
          <w:lang w:val="fr-CA"/>
        </w:rPr>
        <w:t>rave</w:t>
      </w:r>
    </w:p>
    <w:p w14:paraId="6BD18F9B" w14:textId="77777777" w:rsidR="009462CE" w:rsidRPr="00FE6013" w:rsidRDefault="009462CE" w:rsidP="003D4F2B">
      <w:pPr>
        <w:rPr>
          <w:rFonts w:cs="Times New Roman"/>
          <w:lang w:val="fr-CA"/>
        </w:rPr>
      </w:pPr>
    </w:p>
    <w:p w14:paraId="6B2B5944" w14:textId="77777777" w:rsidR="009462CE" w:rsidRPr="00FE6013" w:rsidRDefault="009462CE" w:rsidP="003D4F2B">
      <w:pPr>
        <w:pStyle w:val="Consigne-tapes"/>
      </w:pPr>
      <w:r w:rsidRPr="00FE6013">
        <w:t>Je reconnais que l’interprète</w:t>
      </w:r>
      <w:r>
        <w:t xml:space="preserve"> a </w:t>
      </w:r>
      <w:r w:rsidRPr="00FE6013">
        <w:t>:</w:t>
      </w:r>
    </w:p>
    <w:p w14:paraId="127FF9D0" w14:textId="77777777" w:rsidR="009462CE" w:rsidRPr="00513424" w:rsidRDefault="009462CE" w:rsidP="003D4F2B">
      <w:pPr>
        <w:rPr>
          <w:lang w:val="fr-CA"/>
        </w:rPr>
      </w:pPr>
      <w:r>
        <w:rPr>
          <w:lang w:val="fr-CA"/>
        </w:rPr>
        <w:t>U</w:t>
      </w:r>
      <w:r w:rsidRPr="00513424">
        <w:rPr>
          <w:lang w:val="fr-CA"/>
        </w:rPr>
        <w:t xml:space="preserve">ne voix juste  </w:t>
      </w:r>
    </w:p>
    <w:p w14:paraId="238601FE" w14:textId="77777777" w:rsidR="009462CE" w:rsidRDefault="009462CE" w:rsidP="003D4F2B">
      <w:pPr>
        <w:rPr>
          <w:rFonts w:cs="Times New Roman"/>
          <w:lang w:val="fr-CA"/>
        </w:rPr>
      </w:pPr>
    </w:p>
    <w:p w14:paraId="1F761103" w14:textId="77777777" w:rsidR="009462CE" w:rsidRDefault="009462CE" w:rsidP="003D4F2B">
      <w:pPr>
        <w:rPr>
          <w:rFonts w:cs="Times New Roman"/>
          <w:lang w:val="fr-CA"/>
        </w:rPr>
      </w:pPr>
      <w:r>
        <w:rPr>
          <w:lang w:val="fr-CA"/>
        </w:rPr>
        <w:t>U</w:t>
      </w:r>
      <w:r w:rsidRPr="00513424">
        <w:rPr>
          <w:lang w:val="fr-CA"/>
        </w:rPr>
        <w:t xml:space="preserve">ne bonne prononciation </w:t>
      </w:r>
    </w:p>
    <w:p w14:paraId="0F3CABC7" w14:textId="77777777" w:rsidR="009462CE" w:rsidRPr="00513424" w:rsidRDefault="009462CE" w:rsidP="003D4F2B">
      <w:pPr>
        <w:rPr>
          <w:rFonts w:cs="Times New Roman"/>
          <w:lang w:val="fr-CA"/>
        </w:rPr>
      </w:pPr>
    </w:p>
    <w:p w14:paraId="1951D1F9" w14:textId="77777777" w:rsidR="009462CE" w:rsidRPr="003061E5" w:rsidRDefault="009462CE" w:rsidP="003D4F2B">
      <w:pPr>
        <w:pStyle w:val="Consigne-tapes"/>
      </w:pPr>
      <w:r w:rsidRPr="00FE6013">
        <w:t>Je peux nommer une caractéristique du timbre (couleur) de la voix de l’interprète :</w:t>
      </w:r>
      <w:r w:rsidRPr="003061E5">
        <w:t xml:space="preserve">     </w:t>
      </w:r>
    </w:p>
    <w:p w14:paraId="14F89AC5" w14:textId="77777777" w:rsidR="009462CE" w:rsidRDefault="009462CE" w:rsidP="003D4F2B">
      <w:pPr>
        <w:rPr>
          <w:rFonts w:cs="Times New Roman"/>
        </w:rPr>
      </w:pPr>
      <w:r>
        <w:rPr>
          <w:lang w:val="fr-CA"/>
        </w:rPr>
        <w:t>R</w:t>
      </w:r>
      <w:r w:rsidRPr="00582107">
        <w:rPr>
          <w:lang w:val="fr-CA"/>
        </w:rPr>
        <w:t>auque, douce, nasillarde, etc.</w:t>
      </w:r>
    </w:p>
    <w:p w14:paraId="5B08B5D1" w14:textId="77777777" w:rsidR="009462CE" w:rsidRDefault="009462CE" w:rsidP="008047C0">
      <w:pPr>
        <w:rPr>
          <w:rFonts w:cs="Times New Roman"/>
        </w:rPr>
        <w:sectPr w:rsidR="009462CE" w:rsidSect="00B028EC">
          <w:pgSz w:w="12240" w:h="15840"/>
          <w:pgMar w:top="1170" w:right="1080" w:bottom="1440" w:left="1080" w:header="615" w:footer="706" w:gutter="0"/>
          <w:cols w:space="708"/>
          <w:docGrid w:linePitch="360"/>
        </w:sectPr>
      </w:pPr>
    </w:p>
    <w:p w14:paraId="71A7C5B5" w14:textId="77777777" w:rsidR="009462CE" w:rsidRDefault="009462CE" w:rsidP="00BC1176">
      <w:pPr>
        <w:pStyle w:val="Matire-Premirepage"/>
      </w:pPr>
      <w:r>
        <w:t>Danse</w:t>
      </w:r>
    </w:p>
    <w:p w14:paraId="4A2FDC97" w14:textId="77777777" w:rsidR="009462CE" w:rsidRPr="000754E9" w:rsidRDefault="009462CE" w:rsidP="00BC1176">
      <w:pPr>
        <w:pStyle w:val="Titredelactivit"/>
      </w:pPr>
      <w:bookmarkStart w:id="64" w:name="_Toc38607355"/>
      <w:bookmarkStart w:id="65" w:name="_Toc39050868"/>
      <w:r w:rsidRPr="000754E9">
        <w:t>Défi moteur</w:t>
      </w:r>
      <w:bookmarkEnd w:id="64"/>
      <w:bookmarkEnd w:id="65"/>
    </w:p>
    <w:p w14:paraId="642CA863" w14:textId="77777777" w:rsidR="009462CE" w:rsidRPr="000754E9" w:rsidRDefault="009462CE" w:rsidP="00BC1176">
      <w:pPr>
        <w:pStyle w:val="Consigne-Titre"/>
      </w:pPr>
      <w:bookmarkStart w:id="66" w:name="_Toc38607356"/>
      <w:bookmarkStart w:id="67" w:name="_Toc39050869"/>
      <w:r w:rsidRPr="000754E9">
        <w:t>Consigne à l’élève</w:t>
      </w:r>
      <w:bookmarkEnd w:id="66"/>
      <w:bookmarkEnd w:id="67"/>
    </w:p>
    <w:p w14:paraId="0404E706" w14:textId="77777777" w:rsidR="009462CE" w:rsidRPr="000754E9" w:rsidRDefault="009462CE" w:rsidP="00BC1176">
      <w:pPr>
        <w:pStyle w:val="Consigne-Texte"/>
        <w:numPr>
          <w:ilvl w:val="0"/>
          <w:numId w:val="14"/>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t>s</w:t>
      </w:r>
      <w:r w:rsidRPr="000754E9">
        <w:t xml:space="preserve"> dans différents espaces.</w:t>
      </w:r>
    </w:p>
    <w:p w14:paraId="7BB991A6" w14:textId="77777777" w:rsidR="009462CE" w:rsidRPr="000754E9" w:rsidRDefault="009462CE" w:rsidP="00BC1176">
      <w:pPr>
        <w:pStyle w:val="Consigne-Texte"/>
        <w:numPr>
          <w:ilvl w:val="0"/>
          <w:numId w:val="14"/>
        </w:numPr>
        <w:ind w:left="360"/>
      </w:pPr>
      <w:r w:rsidRPr="000754E9">
        <w:t>Voir le document en annexe pour la description complète de l’activité.</w:t>
      </w:r>
    </w:p>
    <w:p w14:paraId="0EA1CF30" w14:textId="77777777" w:rsidR="009462CE" w:rsidRPr="000754E9" w:rsidRDefault="009462CE" w:rsidP="00BC1176">
      <w:pPr>
        <w:pStyle w:val="Matriel-Titre"/>
      </w:pPr>
      <w:bookmarkStart w:id="68" w:name="_Toc38607357"/>
      <w:bookmarkStart w:id="69" w:name="_Toc39050870"/>
      <w:r w:rsidRPr="000754E9">
        <w:t>Matériel requis</w:t>
      </w:r>
      <w:bookmarkEnd w:id="68"/>
      <w:bookmarkEnd w:id="69"/>
    </w:p>
    <w:p w14:paraId="4276C166" w14:textId="77777777" w:rsidR="009462CE" w:rsidRPr="000754E9" w:rsidRDefault="009462CE" w:rsidP="00BC1176">
      <w:pPr>
        <w:pStyle w:val="Matriel-Texte"/>
        <w:numPr>
          <w:ilvl w:val="0"/>
          <w:numId w:val="14"/>
        </w:numPr>
        <w:ind w:left="360"/>
        <w:rPr>
          <w:rFonts w:cs="Times New Roman"/>
        </w:rPr>
      </w:pPr>
      <w:r>
        <w:rPr>
          <w:lang w:val="fr-CA"/>
        </w:rPr>
        <w:t>Des f</w:t>
      </w:r>
      <w:r w:rsidRPr="000754E9">
        <w:rPr>
          <w:lang w:val="fr-CA"/>
        </w:rPr>
        <w:t xml:space="preserve">euilles ou </w:t>
      </w:r>
      <w:r>
        <w:rPr>
          <w:lang w:val="fr-CA"/>
        </w:rPr>
        <w:t xml:space="preserve">des </w:t>
      </w:r>
      <w:r w:rsidRPr="000754E9">
        <w:rPr>
          <w:lang w:val="fr-CA"/>
        </w:rPr>
        <w:t>cartons.</w:t>
      </w:r>
    </w:p>
    <w:p w14:paraId="55E59B92" w14:textId="77777777" w:rsidR="009462CE" w:rsidRPr="0046106A" w:rsidRDefault="009462CE" w:rsidP="00BC1176">
      <w:pPr>
        <w:pStyle w:val="Matriel-Texte"/>
        <w:numPr>
          <w:ilvl w:val="0"/>
          <w:numId w:val="14"/>
        </w:numPr>
        <w:ind w:left="360"/>
        <w:rPr>
          <w:rFonts w:cs="Times New Roman"/>
          <w:lang w:val="fr-CA"/>
        </w:rPr>
      </w:pPr>
      <w:r w:rsidRPr="000754E9">
        <w:rPr>
          <w:lang w:val="fr-CA"/>
        </w:rPr>
        <w:t>Des crayons.</w:t>
      </w:r>
    </w:p>
    <w:tbl>
      <w:tblPr>
        <w:tblW w:w="10800" w:type="dxa"/>
        <w:tblInd w:w="2" w:type="dxa"/>
        <w:tblCellMar>
          <w:top w:w="227" w:type="dxa"/>
          <w:bottom w:w="227" w:type="dxa"/>
        </w:tblCellMar>
        <w:tblLook w:val="0080" w:firstRow="0" w:lastRow="0" w:firstColumn="1" w:lastColumn="0" w:noHBand="0" w:noVBand="0"/>
      </w:tblPr>
      <w:tblGrid>
        <w:gridCol w:w="10800"/>
      </w:tblGrid>
      <w:tr w:rsidR="009462CE" w:rsidRPr="000754E9" w14:paraId="03B5EB1E" w14:textId="77777777">
        <w:tc>
          <w:tcPr>
            <w:tcW w:w="10800" w:type="dxa"/>
            <w:shd w:val="clear" w:color="auto" w:fill="DDECEE"/>
            <w:tcMar>
              <w:top w:w="360" w:type="dxa"/>
              <w:left w:w="360" w:type="dxa"/>
              <w:bottom w:w="360" w:type="dxa"/>
              <w:right w:w="360" w:type="dxa"/>
            </w:tcMar>
          </w:tcPr>
          <w:p w14:paraId="12896D31" w14:textId="77777777" w:rsidR="009462CE" w:rsidRPr="000754E9" w:rsidRDefault="009462CE" w:rsidP="0010348D">
            <w:pPr>
              <w:pStyle w:val="Tableau-Informationauxparents"/>
            </w:pPr>
            <w:bookmarkStart w:id="70" w:name="_Toc38607358"/>
            <w:bookmarkStart w:id="71" w:name="_Toc39050871"/>
            <w:r w:rsidRPr="000754E9">
              <w:t>Information aux parents</w:t>
            </w:r>
            <w:bookmarkEnd w:id="70"/>
            <w:bookmarkEnd w:id="71"/>
          </w:p>
          <w:p w14:paraId="0D55DAA3" w14:textId="77777777" w:rsidR="009462CE" w:rsidRPr="000754E9" w:rsidRDefault="009462CE" w:rsidP="0010348D">
            <w:pPr>
              <w:pStyle w:val="Tableau-titre"/>
            </w:pPr>
            <w:r w:rsidRPr="000754E9">
              <w:t>À propos de l’activité</w:t>
            </w:r>
          </w:p>
          <w:p w14:paraId="22728FCF" w14:textId="77777777" w:rsidR="009462CE" w:rsidRPr="000754E9" w:rsidRDefault="009462CE" w:rsidP="0010348D">
            <w:pPr>
              <w:pStyle w:val="Tableau-texte"/>
            </w:pPr>
            <w:r w:rsidRPr="000754E9">
              <w:t>Votre enfant s’exercera à :</w:t>
            </w:r>
          </w:p>
          <w:p w14:paraId="7F1CC433" w14:textId="77777777" w:rsidR="009462CE" w:rsidRPr="003C4D16" w:rsidRDefault="009462CE" w:rsidP="003C4D16">
            <w:pPr>
              <w:pStyle w:val="Tableau-Liste"/>
              <w:numPr>
                <w:ilvl w:val="0"/>
                <w:numId w:val="15"/>
              </w:numPr>
              <w:ind w:left="360"/>
            </w:pPr>
            <w:r w:rsidRPr="003C4D16">
              <w:t>Bouger;</w:t>
            </w:r>
          </w:p>
          <w:p w14:paraId="1E10AEE0" w14:textId="77777777" w:rsidR="009462CE" w:rsidRPr="003C4D16" w:rsidRDefault="009462CE" w:rsidP="003C4D16">
            <w:pPr>
              <w:pStyle w:val="Tableau-Liste"/>
              <w:numPr>
                <w:ilvl w:val="0"/>
                <w:numId w:val="15"/>
              </w:numPr>
              <w:ind w:left="360"/>
            </w:pPr>
            <w:r w:rsidRPr="003C4D16">
              <w:t>Explorer les différents modes de déplacement;</w:t>
            </w:r>
          </w:p>
          <w:p w14:paraId="5D1207A2" w14:textId="77777777" w:rsidR="009462CE" w:rsidRPr="003C4D16" w:rsidRDefault="009462CE" w:rsidP="003C4D16">
            <w:pPr>
              <w:pStyle w:val="Tableau-Liste"/>
              <w:numPr>
                <w:ilvl w:val="0"/>
                <w:numId w:val="15"/>
              </w:numPr>
              <w:ind w:left="360"/>
            </w:pPr>
            <w:r w:rsidRPr="003C4D16">
              <w:t>Stimuler sa créativité.</w:t>
            </w:r>
          </w:p>
          <w:p w14:paraId="77EB603E" w14:textId="77777777" w:rsidR="009462CE" w:rsidRPr="0046106A" w:rsidRDefault="009462CE" w:rsidP="0010348D">
            <w:pPr>
              <w:pStyle w:val="Tableau-texte"/>
              <w:rPr>
                <w:rFonts w:cs="Times New Roman"/>
              </w:rPr>
            </w:pPr>
            <w:r w:rsidRPr="000754E9">
              <w:t>Vous pourriez :</w:t>
            </w:r>
          </w:p>
          <w:p w14:paraId="73E76D30" w14:textId="77777777" w:rsidR="009462CE" w:rsidRPr="003C4D16" w:rsidRDefault="009462CE" w:rsidP="003C4D16">
            <w:pPr>
              <w:pStyle w:val="Tableau-Liste"/>
              <w:numPr>
                <w:ilvl w:val="0"/>
                <w:numId w:val="15"/>
              </w:numPr>
              <w:ind w:left="360"/>
            </w:pPr>
            <w:r w:rsidRPr="003C4D16">
              <w:rPr>
                <w:lang w:val="fr-CA"/>
              </w:rPr>
              <w:t>Vous assurer que les mouvements qu’a choisi d’exécuter votre enfant correspondent à ses capacités et à l’espace dont il dispose.</w:t>
            </w:r>
          </w:p>
          <w:p w14:paraId="0233783C" w14:textId="77777777" w:rsidR="009462CE" w:rsidRPr="003C4D16" w:rsidRDefault="009462CE" w:rsidP="003C4D16">
            <w:pPr>
              <w:pStyle w:val="Tableau-Liste"/>
              <w:numPr>
                <w:ilvl w:val="0"/>
                <w:numId w:val="15"/>
              </w:numPr>
              <w:ind w:left="360"/>
            </w:pPr>
            <w:r w:rsidRPr="003C4D16">
              <w:t>Organiser une compétition entre frère(s) et sœur(s) et attribuer des points à ceux qui n’oublient pas de se déplacer de la façon convenue.</w:t>
            </w:r>
          </w:p>
        </w:tc>
      </w:tr>
    </w:tbl>
    <w:p w14:paraId="60730A0F" w14:textId="77777777" w:rsidR="009462CE" w:rsidRPr="000754E9" w:rsidRDefault="009462CE" w:rsidP="00BC1176">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16DEB4AB" w14:textId="77777777" w:rsidR="009462CE" w:rsidRPr="00B16ED7" w:rsidRDefault="009462CE" w:rsidP="00BC1176">
      <w:pPr>
        <w:pStyle w:val="Consigne-Titre"/>
        <w:rPr>
          <w:rFonts w:cs="Times New Roman"/>
          <w:lang w:eastAsia="fr-CA"/>
        </w:rPr>
        <w:sectPr w:rsidR="009462CE" w:rsidRPr="00B16ED7" w:rsidSect="00B028EC">
          <w:pgSz w:w="12240" w:h="15840"/>
          <w:pgMar w:top="1170" w:right="1080" w:bottom="1440" w:left="1080" w:header="615" w:footer="706" w:gutter="0"/>
          <w:cols w:space="708"/>
          <w:docGrid w:linePitch="360"/>
        </w:sectPr>
      </w:pPr>
    </w:p>
    <w:p w14:paraId="4BF238E0" w14:textId="77777777" w:rsidR="009462CE" w:rsidRDefault="009462CE" w:rsidP="00BC1176">
      <w:pPr>
        <w:pStyle w:val="Matire-Premirepage"/>
      </w:pPr>
      <w:r>
        <w:t>Danse</w:t>
      </w:r>
    </w:p>
    <w:p w14:paraId="5A2CD6DE" w14:textId="77777777" w:rsidR="009462CE" w:rsidRPr="0046106A" w:rsidRDefault="009462CE" w:rsidP="00BC1176">
      <w:pPr>
        <w:pStyle w:val="Titredelactivit"/>
        <w:rPr>
          <w:rFonts w:cs="Times New Roman"/>
        </w:rPr>
      </w:pPr>
      <w:bookmarkStart w:id="72" w:name="_Toc38607359"/>
      <w:bookmarkStart w:id="73" w:name="_Toc39050872"/>
      <w:r w:rsidRPr="00DD49BD">
        <w:t>Annexe</w:t>
      </w:r>
      <w:r w:rsidRPr="00DD49BD" w:rsidDel="00AD7C14">
        <w:t xml:space="preserve"> </w:t>
      </w:r>
      <w:r w:rsidRPr="00DD49BD">
        <w:t>– Défi moteur</w:t>
      </w:r>
      <w:bookmarkEnd w:id="72"/>
      <w:bookmarkEnd w:id="73"/>
    </w:p>
    <w:p w14:paraId="4C0AEE3E" w14:textId="77777777" w:rsidR="009462CE" w:rsidRPr="00DD49BD" w:rsidRDefault="009462CE" w:rsidP="00BC1176">
      <w:pPr>
        <w:pStyle w:val="Consigne-tapes"/>
      </w:pPr>
      <w:r w:rsidRPr="00DD49BD">
        <w:t>Proposition d’activité :</w:t>
      </w:r>
    </w:p>
    <w:p w14:paraId="2C79E990" w14:textId="77777777" w:rsidR="009462CE" w:rsidRPr="00DD49BD" w:rsidRDefault="009462CE" w:rsidP="00BC1176">
      <w:pPr>
        <w:pStyle w:val="Consigne-Texte"/>
        <w:numPr>
          <w:ilvl w:val="0"/>
          <w:numId w:val="14"/>
        </w:numPr>
        <w:ind w:left="360"/>
      </w:pPr>
      <w:r w:rsidRPr="00DD49BD">
        <w:t>Avec tes parents, détermine les différents endroits de votre logis où tu serais susceptible de te déplacer.</w:t>
      </w:r>
    </w:p>
    <w:p w14:paraId="05077287" w14:textId="77777777" w:rsidR="009462CE" w:rsidRPr="00DD49BD" w:rsidRDefault="009462CE" w:rsidP="00BC1176">
      <w:pPr>
        <w:pStyle w:val="Consigne-Texte"/>
        <w:numPr>
          <w:ilvl w:val="0"/>
          <w:numId w:val="14"/>
        </w:numPr>
        <w:ind w:left="360"/>
      </w:pPr>
      <w:r w:rsidRPr="00DD49BD">
        <w:t>Sur une grande feuille, fais une liste de tous ces endroits.</w:t>
      </w:r>
    </w:p>
    <w:p w14:paraId="2B02EB8E" w14:textId="77777777" w:rsidR="009462CE" w:rsidRPr="00DD49BD" w:rsidRDefault="009462CE" w:rsidP="00BC1176">
      <w:pPr>
        <w:pStyle w:val="Consigne-Texte"/>
        <w:numPr>
          <w:ilvl w:val="0"/>
          <w:numId w:val="14"/>
        </w:numPr>
        <w:ind w:left="360"/>
      </w:pPr>
      <w:r>
        <w:t>C</w:t>
      </w:r>
      <w:r w:rsidRPr="00DD49BD">
        <w:t>hoisis un mode de déplacement différent pour chaque endroit</w:t>
      </w:r>
      <w:r>
        <w:t xml:space="preserve"> (e</w:t>
      </w:r>
      <w:r w:rsidRPr="00DD49BD">
        <w:t>x</w:t>
      </w:r>
      <w:r>
        <w:t>.</w:t>
      </w:r>
      <w:r w:rsidRPr="00DD49BD">
        <w:rPr>
          <w:rFonts w:cs="Times New Roman"/>
        </w:rPr>
        <w:t> </w:t>
      </w:r>
      <w:r w:rsidRPr="00DD49BD">
        <w:t xml:space="preserve">: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034FACF1" w14:textId="77777777" w:rsidR="009462CE" w:rsidRPr="00DD49BD" w:rsidRDefault="009462CE" w:rsidP="00BC1176">
      <w:pPr>
        <w:pStyle w:val="Consigne-Texte"/>
        <w:numPr>
          <w:ilvl w:val="0"/>
          <w:numId w:val="14"/>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464A5AB9" w14:textId="77777777" w:rsidR="009462CE" w:rsidRPr="00DD49BD" w:rsidRDefault="009462CE" w:rsidP="00BC1176">
      <w:pPr>
        <w:pStyle w:val="Consigne-Texte"/>
        <w:numPr>
          <w:ilvl w:val="0"/>
          <w:numId w:val="14"/>
        </w:numPr>
        <w:ind w:left="360"/>
      </w:pPr>
      <w:r w:rsidRPr="00DD49BD">
        <w:t xml:space="preserve">Détermine le temps pendant lequel l’activité </w:t>
      </w:r>
      <w:r>
        <w:t>se déroulera</w:t>
      </w:r>
      <w:r w:rsidRPr="00DD49BD">
        <w:t xml:space="preserve">. </w:t>
      </w:r>
    </w:p>
    <w:p w14:paraId="4DF348AD" w14:textId="77777777" w:rsidR="009462CE" w:rsidRPr="00DD49BD" w:rsidRDefault="009462CE" w:rsidP="00BC1176">
      <w:pPr>
        <w:pStyle w:val="Consigne-Texte"/>
        <w:numPr>
          <w:ilvl w:val="0"/>
          <w:numId w:val="14"/>
        </w:numPr>
        <w:ind w:left="360"/>
      </w:pPr>
      <w:r w:rsidRPr="00DD49BD">
        <w:t>Pendant la période déterminée, tu devras utiliser le mode de déplacement choisi pour chaque endroit.</w:t>
      </w:r>
    </w:p>
    <w:p w14:paraId="4EBCE0C2" w14:textId="77777777" w:rsidR="009462CE" w:rsidRPr="00DD49BD" w:rsidRDefault="009462CE" w:rsidP="00BC1176">
      <w:pPr>
        <w:pStyle w:val="Consigne-Texte"/>
        <w:numPr>
          <w:ilvl w:val="0"/>
          <w:numId w:val="14"/>
        </w:numPr>
        <w:ind w:left="360"/>
      </w:pPr>
      <w:r w:rsidRPr="00DD49BD">
        <w:t>Sois créatif et amuse-toi!</w:t>
      </w:r>
    </w:p>
    <w:p w14:paraId="0AD9C6F4" w14:textId="77777777" w:rsidR="009462CE" w:rsidRPr="00DD49BD" w:rsidRDefault="009462CE" w:rsidP="00BC1176">
      <w:pPr>
        <w:rPr>
          <w:rFonts w:cs="Times New Roman"/>
        </w:rPr>
      </w:pPr>
    </w:p>
    <w:p w14:paraId="4B1F511A" w14:textId="77777777" w:rsidR="009462CE" w:rsidRPr="00DD49BD" w:rsidRDefault="009462CE" w:rsidP="00BC1176">
      <w:pPr>
        <w:rPr>
          <w:rFonts w:cs="Times New Roman"/>
          <w:lang w:val="fr-CA" w:eastAsia="en-US"/>
        </w:rPr>
      </w:pPr>
    </w:p>
    <w:p w14:paraId="4D1F5004" w14:textId="77777777" w:rsidR="009462CE" w:rsidRPr="00DD49BD" w:rsidRDefault="009462CE" w:rsidP="00BC1176">
      <w:pPr>
        <w:rPr>
          <w:rFonts w:cs="Times New Roman"/>
        </w:rPr>
      </w:pPr>
      <w:r w:rsidRPr="00DD49BD">
        <w:rPr>
          <w:lang w:val="fr-CA" w:eastAsia="en-US"/>
        </w:rPr>
        <w:t>*</w:t>
      </w:r>
      <w:r>
        <w:rPr>
          <w:rFonts w:cs="Times New Roman"/>
          <w:lang w:val="fr-CA" w:eastAsia="en-US"/>
        </w:rPr>
        <w:t> </w:t>
      </w:r>
      <w:r>
        <w:rPr>
          <w:lang w:val="fr-CA" w:eastAsia="en-US"/>
        </w:rPr>
        <w:t>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65F9C3DC" w14:textId="77777777" w:rsidR="009462CE" w:rsidRPr="000754E9" w:rsidRDefault="009462CE" w:rsidP="00BC1176">
      <w:pPr>
        <w:pStyle w:val="Consigne-Titre"/>
        <w:rPr>
          <w:rFonts w:cs="Times New Roman"/>
          <w:lang w:eastAsia="fr-CA"/>
        </w:rPr>
        <w:sectPr w:rsidR="009462CE" w:rsidRPr="000754E9" w:rsidSect="00B028EC">
          <w:pgSz w:w="12240" w:h="15840"/>
          <w:pgMar w:top="1170" w:right="1080" w:bottom="1440" w:left="1080" w:header="615" w:footer="706" w:gutter="0"/>
          <w:cols w:space="708"/>
          <w:docGrid w:linePitch="360"/>
        </w:sectPr>
      </w:pPr>
    </w:p>
    <w:p w14:paraId="531B7312" w14:textId="77777777" w:rsidR="009462CE" w:rsidRDefault="009462CE" w:rsidP="00BC1176">
      <w:pPr>
        <w:pStyle w:val="Matire-Premirepage"/>
      </w:pPr>
      <w:r>
        <w:t>Danse</w:t>
      </w:r>
    </w:p>
    <w:p w14:paraId="5E96857D" w14:textId="77777777" w:rsidR="009462CE" w:rsidRPr="00E85CC8" w:rsidRDefault="009462CE" w:rsidP="00BC1176">
      <w:pPr>
        <w:pStyle w:val="Titredelactivit"/>
        <w:rPr>
          <w:rFonts w:cs="Times New Roman"/>
        </w:rPr>
      </w:pPr>
      <w:bookmarkStart w:id="74" w:name="_Toc38607360"/>
      <w:bookmarkStart w:id="75" w:name="_Toc39050873"/>
      <w:r w:rsidRPr="00E85CC8">
        <w:t>Annexe</w:t>
      </w:r>
      <w:r w:rsidRPr="00E85CC8" w:rsidDel="00290AC5">
        <w:t xml:space="preserve"> </w:t>
      </w:r>
      <w:r>
        <w:t>–</w:t>
      </w:r>
      <w:r w:rsidRPr="00E85CC8">
        <w:t xml:space="preserve"> Défi moteur</w:t>
      </w:r>
      <w:bookmarkEnd w:id="74"/>
      <w:r>
        <w:t xml:space="preserve"> (suite)</w:t>
      </w:r>
      <w:bookmarkEnd w:id="75"/>
    </w:p>
    <w:p w14:paraId="5023141B" w14:textId="77777777" w:rsidR="009462CE" w:rsidRPr="003061E5" w:rsidRDefault="009462CE" w:rsidP="00BC1176">
      <w:pPr>
        <w:rPr>
          <w:rFonts w:cs="Times New Roman"/>
          <w:vertAlign w:val="superscri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0"/>
        <w:gridCol w:w="4180"/>
      </w:tblGrid>
      <w:tr w:rsidR="009462CE" w:rsidRPr="00554BA7" w14:paraId="715DA8E5" w14:textId="77777777">
        <w:trPr>
          <w:trHeight w:val="479"/>
          <w:jc w:val="center"/>
        </w:trPr>
        <w:tc>
          <w:tcPr>
            <w:tcW w:w="4180" w:type="dxa"/>
          </w:tcPr>
          <w:p w14:paraId="21E360CC" w14:textId="77777777" w:rsidR="009462CE" w:rsidRPr="003C4D16" w:rsidRDefault="009462CE" w:rsidP="0010348D">
            <w:pPr>
              <w:pStyle w:val="Consigne-tapes"/>
              <w:rPr>
                <w:sz w:val="22"/>
                <w:szCs w:val="22"/>
                <w:lang w:val="fr-CA"/>
              </w:rPr>
            </w:pPr>
            <w:r w:rsidRPr="003C4D16">
              <w:rPr>
                <w:sz w:val="22"/>
                <w:szCs w:val="22"/>
                <w:lang w:val="fr-CA"/>
              </w:rPr>
              <w:t>Endroit</w:t>
            </w:r>
          </w:p>
        </w:tc>
        <w:tc>
          <w:tcPr>
            <w:tcW w:w="4180" w:type="dxa"/>
          </w:tcPr>
          <w:p w14:paraId="65DC9CFD" w14:textId="77777777" w:rsidR="009462CE" w:rsidRPr="003C4D16" w:rsidRDefault="009462CE" w:rsidP="0010348D">
            <w:pPr>
              <w:pStyle w:val="Consigne-tapes"/>
              <w:rPr>
                <w:sz w:val="22"/>
                <w:szCs w:val="22"/>
                <w:lang w:val="fr-CA"/>
              </w:rPr>
            </w:pPr>
            <w:r w:rsidRPr="003C4D16">
              <w:rPr>
                <w:sz w:val="22"/>
                <w:szCs w:val="22"/>
                <w:lang w:val="fr-CA"/>
              </w:rPr>
              <w:t>Déplacement</w:t>
            </w:r>
          </w:p>
        </w:tc>
      </w:tr>
      <w:tr w:rsidR="009462CE" w:rsidRPr="00554BA7" w14:paraId="1E30DB21" w14:textId="77777777">
        <w:trPr>
          <w:trHeight w:val="1921"/>
          <w:jc w:val="center"/>
        </w:trPr>
        <w:tc>
          <w:tcPr>
            <w:tcW w:w="4180" w:type="dxa"/>
          </w:tcPr>
          <w:p w14:paraId="5A278466" w14:textId="77777777" w:rsidR="009462CE" w:rsidRPr="003C4D16" w:rsidRDefault="009462CE" w:rsidP="0010348D">
            <w:pPr>
              <w:rPr>
                <w:lang w:val="fr-CA" w:eastAsia="en-US"/>
              </w:rPr>
            </w:pPr>
            <w:r w:rsidRPr="003C4D16">
              <w:rPr>
                <w:lang w:val="fr-CA" w:eastAsia="en-US"/>
              </w:rPr>
              <w:t>Salle de bain / toilette</w:t>
            </w:r>
          </w:p>
          <w:p w14:paraId="1F3B1409" w14:textId="2DDC260B" w:rsidR="009462CE" w:rsidRPr="003C4D16" w:rsidRDefault="008426D4" w:rsidP="0010348D">
            <w:pPr>
              <w:rPr>
                <w:rFonts w:cs="Times New Roman"/>
                <w:lang w:val="fr-CA" w:eastAsia="en-US"/>
              </w:rPr>
            </w:pPr>
            <w:r>
              <w:rPr>
                <w:noProof/>
                <w:lang w:val="fr-CA"/>
              </w:rPr>
              <w:drawing>
                <wp:anchor distT="0" distB="0" distL="114300" distR="114300" simplePos="0" relativeHeight="251653120" behindDoc="1" locked="1" layoutInCell="1" allowOverlap="1" wp14:anchorId="6167CE43" wp14:editId="67150E8D">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24" name="Image 3"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Bathtub, Bubble, Man, Bath, Silhouet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pic:spPr>
                      </pic:pic>
                    </a:graphicData>
                  </a:graphic>
                  <wp14:sizeRelH relativeFrom="page">
                    <wp14:pctWidth>0</wp14:pctWidth>
                  </wp14:sizeRelH>
                  <wp14:sizeRelV relativeFrom="page">
                    <wp14:pctHeight>0</wp14:pctHeight>
                  </wp14:sizeRelV>
                </wp:anchor>
              </w:drawing>
            </w:r>
          </w:p>
          <w:p w14:paraId="562C75D1" w14:textId="77777777" w:rsidR="009462CE" w:rsidRPr="003C4D16" w:rsidRDefault="009462CE" w:rsidP="0010348D">
            <w:pPr>
              <w:rPr>
                <w:rFonts w:cs="Times New Roman"/>
                <w:lang w:val="fr-CA" w:eastAsia="en-US"/>
              </w:rPr>
            </w:pPr>
          </w:p>
        </w:tc>
        <w:tc>
          <w:tcPr>
            <w:tcW w:w="4180" w:type="dxa"/>
          </w:tcPr>
          <w:p w14:paraId="7C8FEE58" w14:textId="77777777" w:rsidR="009462CE" w:rsidRPr="003C4D16" w:rsidRDefault="009462CE" w:rsidP="0010348D">
            <w:pPr>
              <w:rPr>
                <w:lang w:val="fr-CA" w:eastAsia="en-US"/>
              </w:rPr>
            </w:pPr>
            <w:r w:rsidRPr="003C4D16">
              <w:rPr>
                <w:lang w:val="fr-CA" w:eastAsia="en-US"/>
              </w:rPr>
              <w:t>Comme un poisson</w:t>
            </w:r>
          </w:p>
          <w:p w14:paraId="664355AD" w14:textId="5F8B1CA6" w:rsidR="009462CE" w:rsidRPr="003C4D16" w:rsidRDefault="008426D4" w:rsidP="003C4D16">
            <w:pPr>
              <w:jc w:val="center"/>
              <w:rPr>
                <w:rFonts w:cs="Times New Roman"/>
                <w:lang w:val="fr-CA" w:eastAsia="en-US"/>
              </w:rPr>
            </w:pPr>
            <w:r>
              <w:rPr>
                <w:rFonts w:cs="Times New Roman"/>
                <w:noProof/>
                <w:lang w:val="fr-CA"/>
              </w:rPr>
              <w:drawing>
                <wp:inline distT="0" distB="0" distL="0" distR="0" wp14:anchorId="488D4DAD" wp14:editId="0E18914E">
                  <wp:extent cx="1466850" cy="990600"/>
                  <wp:effectExtent l="0" t="0" r="0" b="0"/>
                  <wp:docPr id="17"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Clipart, Fish, Sea, Water, Swim, Carto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tc>
      </w:tr>
      <w:tr w:rsidR="009462CE" w:rsidRPr="00554BA7" w14:paraId="28EEE9ED" w14:textId="77777777">
        <w:trPr>
          <w:trHeight w:val="1989"/>
          <w:jc w:val="center"/>
        </w:trPr>
        <w:tc>
          <w:tcPr>
            <w:tcW w:w="4180" w:type="dxa"/>
          </w:tcPr>
          <w:p w14:paraId="384FA26A" w14:textId="77777777" w:rsidR="009462CE" w:rsidRPr="003C4D16" w:rsidRDefault="009462CE" w:rsidP="0010348D">
            <w:pPr>
              <w:rPr>
                <w:lang w:val="fr-CA" w:eastAsia="en-US"/>
              </w:rPr>
            </w:pPr>
            <w:r w:rsidRPr="003C4D16">
              <w:rPr>
                <w:lang w:val="fr-CA" w:eastAsia="en-US"/>
              </w:rPr>
              <w:t>Salon</w:t>
            </w:r>
          </w:p>
          <w:p w14:paraId="1A965116" w14:textId="77777777" w:rsidR="009462CE" w:rsidRPr="003C4D16" w:rsidRDefault="009462CE" w:rsidP="0010348D">
            <w:pPr>
              <w:rPr>
                <w:lang w:val="fr-CA" w:eastAsia="en-US"/>
              </w:rPr>
            </w:pPr>
          </w:p>
          <w:p w14:paraId="7DF4E37C" w14:textId="2CD81772" w:rsidR="009462CE" w:rsidRPr="003C4D16" w:rsidRDefault="008426D4" w:rsidP="003C4D16">
            <w:pPr>
              <w:jc w:val="center"/>
              <w:rPr>
                <w:rFonts w:cs="Times New Roman"/>
                <w:lang w:val="fr-CA" w:eastAsia="en-US"/>
              </w:rPr>
            </w:pPr>
            <w:r>
              <w:rPr>
                <w:rFonts w:cs="Times New Roman"/>
                <w:noProof/>
                <w:lang w:val="fr-CA"/>
              </w:rPr>
              <w:drawing>
                <wp:inline distT="0" distB="0" distL="0" distR="0" wp14:anchorId="46C97CF0" wp14:editId="71783D64">
                  <wp:extent cx="1323975" cy="857250"/>
                  <wp:effectExtent l="0" t="0" r="0" b="0"/>
                  <wp:docPr id="18"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ouch, Sofa, Wicker, Loveseat, Sea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23975" cy="857250"/>
                          </a:xfrm>
                          <a:prstGeom prst="rect">
                            <a:avLst/>
                          </a:prstGeom>
                          <a:noFill/>
                          <a:ln>
                            <a:noFill/>
                          </a:ln>
                        </pic:spPr>
                      </pic:pic>
                    </a:graphicData>
                  </a:graphic>
                </wp:inline>
              </w:drawing>
            </w:r>
          </w:p>
        </w:tc>
        <w:tc>
          <w:tcPr>
            <w:tcW w:w="4180" w:type="dxa"/>
          </w:tcPr>
          <w:p w14:paraId="00CBBC73" w14:textId="77777777" w:rsidR="009462CE" w:rsidRPr="003C4D16" w:rsidRDefault="009462CE" w:rsidP="0010348D">
            <w:pPr>
              <w:rPr>
                <w:lang w:val="fr-CA" w:eastAsia="en-US"/>
              </w:rPr>
            </w:pPr>
            <w:r w:rsidRPr="003C4D16">
              <w:rPr>
                <w:lang w:val="fr-CA" w:eastAsia="en-US"/>
              </w:rPr>
              <w:t>Comme un serpent</w:t>
            </w:r>
          </w:p>
          <w:p w14:paraId="44FB30F8" w14:textId="327AFB70" w:rsidR="009462CE" w:rsidRPr="003C4D16" w:rsidRDefault="008426D4" w:rsidP="003C4D16">
            <w:pPr>
              <w:jc w:val="center"/>
              <w:rPr>
                <w:rFonts w:cs="Times New Roman"/>
                <w:lang w:val="fr-CA" w:eastAsia="en-US"/>
              </w:rPr>
            </w:pPr>
            <w:r>
              <w:rPr>
                <w:rFonts w:cs="Times New Roman"/>
                <w:noProof/>
                <w:lang w:val="fr-CA"/>
              </w:rPr>
              <w:drawing>
                <wp:inline distT="0" distB="0" distL="0" distR="0" wp14:anchorId="01D347E7" wp14:editId="35C3C575">
                  <wp:extent cx="933450" cy="866775"/>
                  <wp:effectExtent l="0" t="0" r="0" b="0"/>
                  <wp:docPr id="1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Snake, Serpent, Green, Reptile, Carto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3450" cy="866775"/>
                          </a:xfrm>
                          <a:prstGeom prst="rect">
                            <a:avLst/>
                          </a:prstGeom>
                          <a:noFill/>
                          <a:ln>
                            <a:noFill/>
                          </a:ln>
                        </pic:spPr>
                      </pic:pic>
                    </a:graphicData>
                  </a:graphic>
                </wp:inline>
              </w:drawing>
            </w:r>
          </w:p>
          <w:p w14:paraId="1DA6542E" w14:textId="77777777" w:rsidR="009462CE" w:rsidRPr="003C4D16" w:rsidRDefault="009462CE" w:rsidP="0010348D">
            <w:pPr>
              <w:rPr>
                <w:rFonts w:cs="Times New Roman"/>
                <w:lang w:val="fr-CA" w:eastAsia="en-US"/>
              </w:rPr>
            </w:pPr>
          </w:p>
        </w:tc>
      </w:tr>
      <w:tr w:rsidR="009462CE" w:rsidRPr="00554BA7" w14:paraId="0C403257" w14:textId="77777777">
        <w:trPr>
          <w:trHeight w:val="2489"/>
          <w:jc w:val="center"/>
        </w:trPr>
        <w:tc>
          <w:tcPr>
            <w:tcW w:w="4180" w:type="dxa"/>
          </w:tcPr>
          <w:p w14:paraId="0A0ABB17" w14:textId="77777777" w:rsidR="009462CE" w:rsidRPr="003C4D16" w:rsidRDefault="009462CE" w:rsidP="0010348D">
            <w:pPr>
              <w:rPr>
                <w:lang w:val="fr-CA" w:eastAsia="en-US"/>
              </w:rPr>
            </w:pPr>
            <w:r w:rsidRPr="003C4D16">
              <w:rPr>
                <w:lang w:val="fr-CA" w:eastAsia="en-US"/>
              </w:rPr>
              <w:t>Cuisine</w:t>
            </w:r>
          </w:p>
          <w:p w14:paraId="3041E394" w14:textId="4A11B44E" w:rsidR="009462CE" w:rsidRPr="003C4D16" w:rsidRDefault="008426D4" w:rsidP="0010348D">
            <w:pPr>
              <w:rPr>
                <w:rFonts w:cs="Times New Roman"/>
                <w:lang w:val="fr-CA" w:eastAsia="en-US"/>
              </w:rPr>
            </w:pPr>
            <w:r>
              <w:rPr>
                <w:noProof/>
                <w:lang w:val="fr-CA"/>
              </w:rPr>
              <w:drawing>
                <wp:anchor distT="0" distB="0" distL="114300" distR="114300" simplePos="0" relativeHeight="251654144" behindDoc="1" locked="1" layoutInCell="1" allowOverlap="1" wp14:anchorId="6F19C59F" wp14:editId="59E8910E">
                  <wp:simplePos x="0" y="0"/>
                  <wp:positionH relativeFrom="column">
                    <wp:posOffset>812165</wp:posOffset>
                  </wp:positionH>
                  <wp:positionV relativeFrom="paragraph">
                    <wp:posOffset>17780</wp:posOffset>
                  </wp:positionV>
                  <wp:extent cx="807720" cy="1460500"/>
                  <wp:effectExtent l="0" t="0" r="0" b="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23"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Refrigerator, Fridge, Freezer, Col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pic:spPr>
                      </pic:pic>
                    </a:graphicData>
                  </a:graphic>
                  <wp14:sizeRelH relativeFrom="page">
                    <wp14:pctWidth>0</wp14:pctWidth>
                  </wp14:sizeRelH>
                  <wp14:sizeRelV relativeFrom="page">
                    <wp14:pctHeight>0</wp14:pctHeight>
                  </wp14:sizeRelV>
                </wp:anchor>
              </w:drawing>
            </w:r>
          </w:p>
          <w:p w14:paraId="722B00AE" w14:textId="77777777" w:rsidR="009462CE" w:rsidRPr="003C4D16" w:rsidRDefault="009462CE" w:rsidP="0010348D">
            <w:pPr>
              <w:rPr>
                <w:rFonts w:cs="Times New Roman"/>
                <w:lang w:val="fr-CA" w:eastAsia="en-US"/>
              </w:rPr>
            </w:pPr>
          </w:p>
        </w:tc>
        <w:tc>
          <w:tcPr>
            <w:tcW w:w="4180" w:type="dxa"/>
          </w:tcPr>
          <w:p w14:paraId="2648ED2D" w14:textId="77777777" w:rsidR="009462CE" w:rsidRPr="003C4D16" w:rsidRDefault="009462CE" w:rsidP="0010348D">
            <w:pPr>
              <w:rPr>
                <w:lang w:val="fr-CA" w:eastAsia="en-US"/>
              </w:rPr>
            </w:pPr>
            <w:r w:rsidRPr="003C4D16">
              <w:rPr>
                <w:lang w:val="fr-CA" w:eastAsia="en-US"/>
              </w:rPr>
              <w:t>Comme un flamant rose (sur un pied)</w:t>
            </w:r>
          </w:p>
          <w:p w14:paraId="42C6D796" w14:textId="02754F9A" w:rsidR="009462CE" w:rsidRPr="003C4D16" w:rsidRDefault="008426D4" w:rsidP="003C4D16">
            <w:pPr>
              <w:jc w:val="center"/>
              <w:rPr>
                <w:rFonts w:cs="Times New Roman"/>
                <w:lang w:val="fr-CA" w:eastAsia="en-US"/>
              </w:rPr>
            </w:pPr>
            <w:r>
              <w:rPr>
                <w:noProof/>
                <w:lang w:val="fr-CA"/>
              </w:rPr>
              <w:drawing>
                <wp:anchor distT="0" distB="0" distL="114300" distR="114300" simplePos="0" relativeHeight="251657216" behindDoc="0" locked="1" layoutInCell="1" allowOverlap="1" wp14:anchorId="05EBB1B6" wp14:editId="4998B56F">
                  <wp:simplePos x="0" y="0"/>
                  <wp:positionH relativeFrom="column">
                    <wp:posOffset>741045</wp:posOffset>
                  </wp:positionH>
                  <wp:positionV relativeFrom="paragraph">
                    <wp:posOffset>93345</wp:posOffset>
                  </wp:positionV>
                  <wp:extent cx="1021080" cy="1318895"/>
                  <wp:effectExtent l="0" t="0" r="0" b="0"/>
                  <wp:wrapNone/>
                  <wp:docPr id="22"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Animal, Bird, Cartoon, Flamingo, Pink"/>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21080" cy="1318895"/>
                          </a:xfrm>
                          <a:prstGeom prst="rect">
                            <a:avLst/>
                          </a:prstGeom>
                          <a:noFill/>
                        </pic:spPr>
                      </pic:pic>
                    </a:graphicData>
                  </a:graphic>
                  <wp14:sizeRelH relativeFrom="page">
                    <wp14:pctWidth>0</wp14:pctWidth>
                  </wp14:sizeRelH>
                  <wp14:sizeRelV relativeFrom="page">
                    <wp14:pctHeight>0</wp14:pctHeight>
                  </wp14:sizeRelV>
                </wp:anchor>
              </w:drawing>
            </w:r>
          </w:p>
          <w:p w14:paraId="6E1831B3" w14:textId="77777777" w:rsidR="009462CE" w:rsidRPr="003C4D16" w:rsidRDefault="009462CE" w:rsidP="0010348D">
            <w:pPr>
              <w:rPr>
                <w:rFonts w:cs="Times New Roman"/>
                <w:lang w:val="fr-CA" w:eastAsia="en-US"/>
              </w:rPr>
            </w:pPr>
          </w:p>
          <w:p w14:paraId="54E11D2A" w14:textId="77777777" w:rsidR="009462CE" w:rsidRPr="003C4D16" w:rsidRDefault="009462CE" w:rsidP="0010348D">
            <w:pPr>
              <w:rPr>
                <w:rFonts w:cs="Times New Roman"/>
                <w:lang w:val="fr-CA" w:eastAsia="en-US"/>
              </w:rPr>
            </w:pPr>
          </w:p>
        </w:tc>
      </w:tr>
      <w:tr w:rsidR="009462CE" w:rsidRPr="00554BA7" w14:paraId="1CB09040" w14:textId="77777777">
        <w:trPr>
          <w:trHeight w:val="1404"/>
          <w:jc w:val="center"/>
        </w:trPr>
        <w:tc>
          <w:tcPr>
            <w:tcW w:w="4180" w:type="dxa"/>
          </w:tcPr>
          <w:p w14:paraId="72E9D111" w14:textId="272770D5" w:rsidR="009462CE" w:rsidRPr="003C4D16" w:rsidRDefault="008426D4" w:rsidP="0010348D">
            <w:pPr>
              <w:rPr>
                <w:lang w:val="fr-CA" w:eastAsia="en-US"/>
              </w:rPr>
            </w:pPr>
            <w:r>
              <w:rPr>
                <w:noProof/>
                <w:lang w:val="fr-CA"/>
              </w:rPr>
              <w:drawing>
                <wp:anchor distT="0" distB="0" distL="114300" distR="114300" simplePos="0" relativeHeight="251655168" behindDoc="1" locked="1" layoutInCell="1" allowOverlap="1" wp14:anchorId="03A5ED1D" wp14:editId="60E75EA9">
                  <wp:simplePos x="0" y="0"/>
                  <wp:positionH relativeFrom="column">
                    <wp:posOffset>537845</wp:posOffset>
                  </wp:positionH>
                  <wp:positionV relativeFrom="paragraph">
                    <wp:posOffset>0</wp:posOffset>
                  </wp:positionV>
                  <wp:extent cx="1369695"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8"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Bed, Pillow, Zudeck, Wooden Bed, Res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69695" cy="1028700"/>
                          </a:xfrm>
                          <a:prstGeom prst="rect">
                            <a:avLst/>
                          </a:prstGeom>
                          <a:noFill/>
                        </pic:spPr>
                      </pic:pic>
                    </a:graphicData>
                  </a:graphic>
                  <wp14:sizeRelH relativeFrom="page">
                    <wp14:pctWidth>0</wp14:pctWidth>
                  </wp14:sizeRelH>
                  <wp14:sizeRelV relativeFrom="page">
                    <wp14:pctHeight>0</wp14:pctHeight>
                  </wp14:sizeRelV>
                </wp:anchor>
              </w:drawing>
            </w:r>
            <w:r w:rsidR="009462CE" w:rsidRPr="003C4D16">
              <w:rPr>
                <w:lang w:val="fr-CA" w:eastAsia="en-US"/>
              </w:rPr>
              <w:t>Chambre</w:t>
            </w:r>
          </w:p>
          <w:p w14:paraId="31126E5D" w14:textId="77777777" w:rsidR="009462CE" w:rsidRPr="003C4D16" w:rsidRDefault="009462CE" w:rsidP="0010348D">
            <w:pPr>
              <w:rPr>
                <w:lang w:val="fr-CA" w:eastAsia="en-US"/>
              </w:rPr>
            </w:pPr>
          </w:p>
        </w:tc>
        <w:tc>
          <w:tcPr>
            <w:tcW w:w="4180" w:type="dxa"/>
          </w:tcPr>
          <w:p w14:paraId="67746FCC" w14:textId="77777777" w:rsidR="009462CE" w:rsidRPr="003C4D16" w:rsidRDefault="009462CE" w:rsidP="0010348D">
            <w:pPr>
              <w:rPr>
                <w:lang w:val="fr-CA" w:eastAsia="en-US"/>
              </w:rPr>
            </w:pPr>
            <w:r w:rsidRPr="003C4D16">
              <w:rPr>
                <w:lang w:val="fr-CA" w:eastAsia="en-US"/>
              </w:rPr>
              <w:t>Comme une souris (petits pas, sans bruit)</w:t>
            </w:r>
          </w:p>
          <w:p w14:paraId="2DE403A5" w14:textId="47C30170" w:rsidR="009462CE" w:rsidRPr="003C4D16" w:rsidRDefault="008426D4" w:rsidP="003C4D16">
            <w:pPr>
              <w:jc w:val="center"/>
              <w:rPr>
                <w:rFonts w:cs="Times New Roman"/>
                <w:lang w:val="fr-CA" w:eastAsia="en-US"/>
              </w:rPr>
            </w:pPr>
            <w:r>
              <w:rPr>
                <w:rFonts w:cs="Times New Roman"/>
                <w:noProof/>
                <w:lang w:val="fr-CA"/>
              </w:rPr>
              <w:drawing>
                <wp:inline distT="0" distB="0" distL="0" distR="0" wp14:anchorId="307021DE" wp14:editId="1A65A04A">
                  <wp:extent cx="809625" cy="809625"/>
                  <wp:effectExtent l="0" t="0" r="0" b="0"/>
                  <wp:docPr id="2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0" descr="Rat, Mouse, Cheese, Animal, Mamma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0800000" flipV="1">
                            <a:off x="0" y="0"/>
                            <a:ext cx="809625" cy="809625"/>
                          </a:xfrm>
                          <a:prstGeom prst="rect">
                            <a:avLst/>
                          </a:prstGeom>
                          <a:noFill/>
                          <a:ln>
                            <a:noFill/>
                          </a:ln>
                        </pic:spPr>
                      </pic:pic>
                    </a:graphicData>
                  </a:graphic>
                </wp:inline>
              </w:drawing>
            </w:r>
          </w:p>
          <w:p w14:paraId="62431CDC" w14:textId="77777777" w:rsidR="009462CE" w:rsidRPr="003C4D16" w:rsidRDefault="009462CE" w:rsidP="0010348D">
            <w:pPr>
              <w:rPr>
                <w:rFonts w:cs="Times New Roman"/>
                <w:lang w:val="fr-CA" w:eastAsia="en-US"/>
              </w:rPr>
            </w:pPr>
          </w:p>
        </w:tc>
      </w:tr>
      <w:tr w:rsidR="009462CE" w:rsidRPr="00554BA7" w14:paraId="3CC892B9" w14:textId="77777777">
        <w:trPr>
          <w:trHeight w:val="1357"/>
          <w:jc w:val="center"/>
        </w:trPr>
        <w:tc>
          <w:tcPr>
            <w:tcW w:w="4180" w:type="dxa"/>
          </w:tcPr>
          <w:p w14:paraId="573AF7F0" w14:textId="77777777" w:rsidR="009462CE" w:rsidRPr="003C4D16" w:rsidRDefault="009462CE" w:rsidP="0010348D">
            <w:pPr>
              <w:rPr>
                <w:lang w:val="fr-CA" w:eastAsia="en-US"/>
              </w:rPr>
            </w:pPr>
            <w:r w:rsidRPr="003C4D16">
              <w:rPr>
                <w:lang w:val="fr-CA" w:eastAsia="en-US"/>
              </w:rPr>
              <w:t>Dehors</w:t>
            </w:r>
          </w:p>
          <w:p w14:paraId="49E398E2" w14:textId="0864BF5B" w:rsidR="009462CE" w:rsidRPr="003C4D16" w:rsidRDefault="008426D4" w:rsidP="003C4D16">
            <w:pPr>
              <w:jc w:val="center"/>
              <w:rPr>
                <w:rFonts w:cs="Times New Roman"/>
                <w:lang w:val="fr-CA" w:eastAsia="en-US"/>
              </w:rPr>
            </w:pPr>
            <w:r>
              <w:rPr>
                <w:rFonts w:cs="Times New Roman"/>
                <w:noProof/>
                <w:lang w:val="fr-CA"/>
              </w:rPr>
              <w:drawing>
                <wp:inline distT="0" distB="0" distL="0" distR="0" wp14:anchorId="4537A7BC" wp14:editId="4DB73478">
                  <wp:extent cx="1485900" cy="866775"/>
                  <wp:effectExtent l="0" t="0" r="0" b="0"/>
                  <wp:docPr id="21"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descr="Landscape, Spring, Summer, Field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85900" cy="866775"/>
                          </a:xfrm>
                          <a:prstGeom prst="rect">
                            <a:avLst/>
                          </a:prstGeom>
                          <a:noFill/>
                          <a:ln>
                            <a:noFill/>
                          </a:ln>
                        </pic:spPr>
                      </pic:pic>
                    </a:graphicData>
                  </a:graphic>
                </wp:inline>
              </w:drawing>
            </w:r>
          </w:p>
        </w:tc>
        <w:tc>
          <w:tcPr>
            <w:tcW w:w="4180" w:type="dxa"/>
          </w:tcPr>
          <w:p w14:paraId="5C07B20D" w14:textId="77777777" w:rsidR="009462CE" w:rsidRPr="003C4D16" w:rsidRDefault="009462CE" w:rsidP="0010348D">
            <w:pPr>
              <w:rPr>
                <w:lang w:val="fr-CA" w:eastAsia="en-US"/>
              </w:rPr>
            </w:pPr>
            <w:r w:rsidRPr="003C4D16">
              <w:rPr>
                <w:lang w:val="fr-CA" w:eastAsia="en-US"/>
              </w:rPr>
              <w:t>Comme un ours (grands pas lourds)</w:t>
            </w:r>
          </w:p>
          <w:p w14:paraId="16287F21" w14:textId="5D3AA60F" w:rsidR="009462CE" w:rsidRPr="003C4D16" w:rsidRDefault="008426D4" w:rsidP="003C4D16">
            <w:pPr>
              <w:jc w:val="center"/>
              <w:rPr>
                <w:rFonts w:cs="Times New Roman"/>
                <w:lang w:val="fr-CA" w:eastAsia="en-US"/>
              </w:rPr>
            </w:pPr>
            <w:r>
              <w:rPr>
                <w:noProof/>
                <w:lang w:val="fr-CA"/>
              </w:rPr>
              <w:drawing>
                <wp:anchor distT="0" distB="0" distL="114300" distR="114300" simplePos="0" relativeHeight="251656192" behindDoc="0" locked="1" layoutInCell="1" allowOverlap="1" wp14:anchorId="2B55E1C4" wp14:editId="3AF17C4F">
                  <wp:simplePos x="0" y="0"/>
                  <wp:positionH relativeFrom="column">
                    <wp:posOffset>779145</wp:posOffset>
                  </wp:positionH>
                  <wp:positionV relativeFrom="paragraph">
                    <wp:posOffset>99695</wp:posOffset>
                  </wp:positionV>
                  <wp:extent cx="944880" cy="768985"/>
                  <wp:effectExtent l="0" t="0" r="0" b="0"/>
                  <wp:wrapNone/>
                  <wp:docPr id="7" name="Image 2"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nimal, Bear, Brown, Cub, Cute, Hair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44880" cy="768985"/>
                          </a:xfrm>
                          <a:prstGeom prst="rect">
                            <a:avLst/>
                          </a:prstGeom>
                          <a:noFill/>
                        </pic:spPr>
                      </pic:pic>
                    </a:graphicData>
                  </a:graphic>
                  <wp14:sizeRelH relativeFrom="page">
                    <wp14:pctWidth>0</wp14:pctWidth>
                  </wp14:sizeRelH>
                  <wp14:sizeRelV relativeFrom="page">
                    <wp14:pctHeight>0</wp14:pctHeight>
                  </wp14:sizeRelV>
                </wp:anchor>
              </w:drawing>
            </w:r>
          </w:p>
          <w:p w14:paraId="5BE93A62" w14:textId="77777777" w:rsidR="009462CE" w:rsidRPr="003C4D16" w:rsidRDefault="009462CE" w:rsidP="0010348D">
            <w:pPr>
              <w:rPr>
                <w:rFonts w:cs="Times New Roman"/>
                <w:lang w:val="fr-CA" w:eastAsia="en-US"/>
              </w:rPr>
            </w:pPr>
          </w:p>
        </w:tc>
      </w:tr>
    </w:tbl>
    <w:p w14:paraId="384BA73E" w14:textId="77777777" w:rsidR="009462CE" w:rsidRDefault="009462CE" w:rsidP="008047C0">
      <w:pPr>
        <w:rPr>
          <w:rFonts w:cs="Times New Roman"/>
        </w:rPr>
        <w:sectPr w:rsidR="009462CE" w:rsidSect="00B028EC">
          <w:pgSz w:w="12240" w:h="15840"/>
          <w:pgMar w:top="1170" w:right="1080" w:bottom="1440" w:left="1080" w:header="615" w:footer="706" w:gutter="0"/>
          <w:cols w:space="708"/>
          <w:docGrid w:linePitch="360"/>
        </w:sectPr>
      </w:pPr>
    </w:p>
    <w:p w14:paraId="4B6FB14E" w14:textId="77777777" w:rsidR="009462CE" w:rsidRPr="00BF31BF" w:rsidRDefault="009462CE" w:rsidP="008F1D91">
      <w:pPr>
        <w:pStyle w:val="Matire-Premirepage"/>
        <w:rPr>
          <w:rFonts w:cs="Times New Roman"/>
        </w:rPr>
      </w:pPr>
      <w:bookmarkStart w:id="76" w:name="_Hlk37078714"/>
      <w:r>
        <w:t>Éthique et culture religieuse</w:t>
      </w:r>
    </w:p>
    <w:p w14:paraId="43BF1F25" w14:textId="77777777" w:rsidR="009462CE" w:rsidRPr="00BF31BF" w:rsidRDefault="009462CE" w:rsidP="008F1D91">
      <w:pPr>
        <w:pStyle w:val="Titredelactivit"/>
        <w:tabs>
          <w:tab w:val="left" w:pos="7170"/>
        </w:tabs>
        <w:rPr>
          <w:rFonts w:cs="Times New Roman"/>
        </w:rPr>
      </w:pPr>
      <w:bookmarkStart w:id="77" w:name="_Toc39050874"/>
      <w:r>
        <w:rPr>
          <w:lang w:val="fr-CA"/>
        </w:rPr>
        <w:t>À toi de jouer : j’ai entendu dire…</w:t>
      </w:r>
      <w:bookmarkEnd w:id="77"/>
    </w:p>
    <w:p w14:paraId="064D81DF" w14:textId="77777777" w:rsidR="009462CE" w:rsidRPr="00BF31BF" w:rsidRDefault="009462CE" w:rsidP="008F1D91">
      <w:pPr>
        <w:pStyle w:val="Consigne-Titre"/>
      </w:pPr>
      <w:bookmarkStart w:id="78" w:name="_Toc39050875"/>
      <w:r w:rsidRPr="00BF31BF">
        <w:t>Consigne à l’élève</w:t>
      </w:r>
      <w:bookmarkEnd w:id="78"/>
    </w:p>
    <w:p w14:paraId="6851BF00" w14:textId="77777777" w:rsidR="009462CE" w:rsidRPr="008133D7" w:rsidRDefault="009462CE" w:rsidP="00975D73">
      <w:pPr>
        <w:spacing w:after="120"/>
        <w:rPr>
          <w:rFonts w:cs="Times New Roman"/>
        </w:rPr>
      </w:pPr>
      <w:r w:rsidRPr="00CD65F5">
        <w:rPr>
          <w:lang w:val="fr-CA"/>
        </w:rPr>
        <w:t xml:space="preserve">Cette activité te permettra </w:t>
      </w:r>
      <w:r>
        <w:rPr>
          <w:lang w:val="fr-CA"/>
        </w:rPr>
        <w:t>de dégager</w:t>
      </w:r>
      <w:r w:rsidRPr="00CD65F5">
        <w:rPr>
          <w:lang w:val="fr-CA"/>
        </w:rPr>
        <w:t xml:space="preserve"> différents points de vue à propos des jeux vidéo et des enjeux qu</w:t>
      </w:r>
      <w:r>
        <w:rPr>
          <w:lang w:val="fr-CA"/>
        </w:rPr>
        <w:t>’</w:t>
      </w:r>
      <w:r w:rsidRPr="00CD65F5">
        <w:rPr>
          <w:lang w:val="fr-CA"/>
        </w:rPr>
        <w:t>ils soulèvent</w:t>
      </w:r>
      <w:r>
        <w:rPr>
          <w:lang w:val="fr-CA"/>
        </w:rPr>
        <w:t>.</w:t>
      </w:r>
    </w:p>
    <w:p w14:paraId="18CE6513" w14:textId="77777777" w:rsidR="009462CE" w:rsidRDefault="009462CE" w:rsidP="00975D73">
      <w:pPr>
        <w:pStyle w:val="Consigne-Texte"/>
        <w:rPr>
          <w:lang w:val="fr-CA"/>
        </w:rPr>
      </w:pPr>
      <w:r w:rsidRPr="00D77D23">
        <w:rPr>
          <w:lang w:val="fr-CA"/>
        </w:rPr>
        <w:t xml:space="preserve">Questionne-toi sur la popularité actuelle des jeux vidéo </w:t>
      </w:r>
      <w:r>
        <w:rPr>
          <w:lang w:val="fr-CA"/>
        </w:rPr>
        <w:t>dans la population canadienne.</w:t>
      </w:r>
    </w:p>
    <w:p w14:paraId="087DBB6B" w14:textId="77777777" w:rsidR="009462CE" w:rsidRDefault="009462CE" w:rsidP="00975D73">
      <w:pPr>
        <w:pStyle w:val="Consigne-Texte"/>
        <w:rPr>
          <w:lang w:val="fr-CA"/>
        </w:rPr>
      </w:pPr>
      <w:r>
        <w:rPr>
          <w:lang w:val="fr-CA"/>
        </w:rPr>
        <w:t>Note</w:t>
      </w:r>
      <w:r w:rsidRPr="00CD65F5">
        <w:rPr>
          <w:lang w:val="fr-CA"/>
        </w:rPr>
        <w:t xml:space="preserve"> des commentaires, opinions ou idées que tu entends à propos des jeux vidéo</w:t>
      </w:r>
      <w:r>
        <w:rPr>
          <w:lang w:val="fr-CA"/>
        </w:rPr>
        <w:t>.</w:t>
      </w:r>
    </w:p>
    <w:p w14:paraId="400CFEF9" w14:textId="77777777" w:rsidR="009462CE" w:rsidRPr="00CD65F5" w:rsidRDefault="009462CE" w:rsidP="00975D73">
      <w:pPr>
        <w:pStyle w:val="Consigne-Texte"/>
        <w:rPr>
          <w:lang w:val="fr-CA"/>
        </w:rPr>
      </w:pPr>
      <w:r w:rsidRPr="00CD65F5">
        <w:rPr>
          <w:lang w:val="fr-CA"/>
        </w:rPr>
        <w:t>Identifie les grands sujets qui devraient nous préoccuper concernant les jeux vidéo.</w:t>
      </w:r>
    </w:p>
    <w:p w14:paraId="1AB074F2" w14:textId="77777777" w:rsidR="009462CE" w:rsidRPr="00BF31BF" w:rsidRDefault="009462CE" w:rsidP="008F1D91">
      <w:pPr>
        <w:pStyle w:val="Matriel-Titre"/>
      </w:pPr>
      <w:bookmarkStart w:id="79" w:name="_Toc39050876"/>
      <w:r w:rsidRPr="00BF31BF">
        <w:t>Matériel requis</w:t>
      </w:r>
      <w:bookmarkEnd w:id="79"/>
    </w:p>
    <w:p w14:paraId="5C1B291C" w14:textId="77777777" w:rsidR="009462CE" w:rsidRPr="00BF31BF" w:rsidRDefault="009462CE" w:rsidP="000F0843">
      <w:pPr>
        <w:pStyle w:val="Matriel-Texte"/>
        <w:rPr>
          <w:rFonts w:cs="Times New Roman"/>
        </w:rPr>
      </w:pPr>
      <w:r w:rsidRPr="00782EE3">
        <w:t>Il est possible de télécharger les document</w:t>
      </w:r>
      <w:r>
        <w:t>s</w:t>
      </w:r>
      <w:r w:rsidRPr="00782EE3">
        <w:t xml:space="preserve"> requis ou de réaliser </w:t>
      </w:r>
      <w:r>
        <w:t xml:space="preserve">l’activité </w:t>
      </w:r>
      <w:r w:rsidRPr="00782EE3">
        <w:t>directement</w:t>
      </w:r>
      <w:r w:rsidRPr="00782EE3">
        <w:rPr>
          <w:lang w:val="fr-CA"/>
        </w:rPr>
        <w:t xml:space="preserve"> </w:t>
      </w:r>
      <w:hyperlink r:id="rId62" w:history="1">
        <w:r w:rsidRPr="00A329E9">
          <w:rPr>
            <w:rStyle w:val="Lienhypertexte"/>
            <w:lang w:val="fr-CA"/>
          </w:rPr>
          <w:t>en ligne</w:t>
        </w:r>
      </w:hyperlink>
      <w:r w:rsidRPr="00782EE3">
        <w:rPr>
          <w:lang w:val="fr-CA"/>
        </w:rPr>
        <w:t>.</w:t>
      </w:r>
    </w:p>
    <w:tbl>
      <w:tblPr>
        <w:tblW w:w="10800" w:type="dxa"/>
        <w:tblInd w:w="2" w:type="dxa"/>
        <w:tblCellMar>
          <w:top w:w="227" w:type="dxa"/>
          <w:bottom w:w="227" w:type="dxa"/>
        </w:tblCellMar>
        <w:tblLook w:val="0080" w:firstRow="0" w:lastRow="0" w:firstColumn="1" w:lastColumn="0" w:noHBand="0" w:noVBand="0"/>
      </w:tblPr>
      <w:tblGrid>
        <w:gridCol w:w="10800"/>
      </w:tblGrid>
      <w:tr w:rsidR="009462CE" w:rsidRPr="00BF31BF" w14:paraId="321BA4A7" w14:textId="77777777">
        <w:tc>
          <w:tcPr>
            <w:tcW w:w="10800" w:type="dxa"/>
            <w:shd w:val="clear" w:color="auto" w:fill="DDECEE"/>
            <w:tcMar>
              <w:top w:w="360" w:type="dxa"/>
              <w:left w:w="360" w:type="dxa"/>
              <w:bottom w:w="360" w:type="dxa"/>
              <w:right w:w="360" w:type="dxa"/>
            </w:tcMar>
          </w:tcPr>
          <w:p w14:paraId="7D104AD6" w14:textId="77777777" w:rsidR="009462CE" w:rsidRPr="00BF31BF" w:rsidRDefault="009462CE" w:rsidP="00BC5BB0">
            <w:pPr>
              <w:pStyle w:val="Tableau-Informationauxparents"/>
            </w:pPr>
            <w:bookmarkStart w:id="80" w:name="_Toc39050877"/>
            <w:r w:rsidRPr="00BF31BF">
              <w:t>Information aux parents</w:t>
            </w:r>
            <w:bookmarkEnd w:id="80"/>
          </w:p>
          <w:p w14:paraId="5F98AB1A" w14:textId="77777777" w:rsidR="009462CE" w:rsidRPr="00BF31BF" w:rsidRDefault="009462CE" w:rsidP="00BC5BB0">
            <w:pPr>
              <w:pStyle w:val="Tableau-titre"/>
            </w:pPr>
            <w:r w:rsidRPr="00BF31BF">
              <w:t>À propos de l’activité</w:t>
            </w:r>
          </w:p>
          <w:p w14:paraId="5E12CBFA" w14:textId="77777777" w:rsidR="009462CE" w:rsidRPr="003C4D16" w:rsidRDefault="009462CE" w:rsidP="00F64909">
            <w:pPr>
              <w:pStyle w:val="Tableau-texte"/>
              <w:rPr>
                <w:lang w:val="fr-CA"/>
              </w:rPr>
            </w:pPr>
            <w:r w:rsidRPr="003C4D16">
              <w:rPr>
                <w:lang w:val="fr-CA"/>
              </w:rPr>
              <w:t>Il est proposé d’accompagner l’enfant dans sa réflexion à propos des jeux vidéo (en faisant référence, au besoin, à son vécu).</w:t>
            </w:r>
          </w:p>
          <w:p w14:paraId="0F51025B" w14:textId="77777777" w:rsidR="009462CE" w:rsidRPr="00BF31BF" w:rsidRDefault="009462CE" w:rsidP="00BC5BB0">
            <w:pPr>
              <w:pStyle w:val="Tableau-texte"/>
            </w:pPr>
            <w:r w:rsidRPr="00BF31BF">
              <w:t>Votre enfant s’exercera à :</w:t>
            </w:r>
          </w:p>
          <w:p w14:paraId="4F709D51" w14:textId="77777777" w:rsidR="009462CE" w:rsidRPr="003C4D16" w:rsidRDefault="009462CE" w:rsidP="00F64909">
            <w:pPr>
              <w:pStyle w:val="Tableau-Liste"/>
              <w:rPr>
                <w:lang w:val="fr-CA"/>
              </w:rPr>
            </w:pPr>
            <w:r w:rsidRPr="003C4D16">
              <w:rPr>
                <w:lang w:val="fr-CA"/>
              </w:rPr>
              <w:t>Dégager différents points de vue à propos des jeux vidéo;</w:t>
            </w:r>
          </w:p>
          <w:p w14:paraId="6B607401" w14:textId="77777777" w:rsidR="009462CE" w:rsidRPr="003C4D16" w:rsidRDefault="009462CE" w:rsidP="00F64909">
            <w:pPr>
              <w:pStyle w:val="Tableau-Liste"/>
              <w:rPr>
                <w:lang w:val="fr-CA"/>
              </w:rPr>
            </w:pPr>
            <w:r w:rsidRPr="003C4D16">
              <w:rPr>
                <w:lang w:val="fr-CA"/>
              </w:rPr>
              <w:t xml:space="preserve">Cibler des enjeux que les jeux vidéo peuvent soulever.  </w:t>
            </w:r>
          </w:p>
          <w:p w14:paraId="0E8B532D" w14:textId="77777777" w:rsidR="009462CE" w:rsidRPr="00BF31BF" w:rsidRDefault="009462CE" w:rsidP="008142F9">
            <w:pPr>
              <w:pStyle w:val="Tableau-texte"/>
            </w:pPr>
            <w:r w:rsidRPr="00BF31BF">
              <w:t>Vous pourriez :</w:t>
            </w:r>
          </w:p>
          <w:p w14:paraId="47C1E9D3" w14:textId="77777777" w:rsidR="009462CE" w:rsidRPr="003C4D16" w:rsidRDefault="009462CE" w:rsidP="00F64909">
            <w:pPr>
              <w:pStyle w:val="Tableau-Liste"/>
              <w:rPr>
                <w:lang w:val="fr-CA"/>
              </w:rPr>
            </w:pPr>
            <w:r w:rsidRPr="003C4D16">
              <w:rPr>
                <w:lang w:val="fr-CA"/>
              </w:rPr>
              <w:t xml:space="preserve">Aider votre enfant à cibler des enjeux liés au jeux vidéo, en portant attention à la rétroaction proposée au </w:t>
            </w:r>
            <w:r w:rsidRPr="003C4D16">
              <w:t>défi 3</w:t>
            </w:r>
            <w:r w:rsidRPr="003C4D16">
              <w:rPr>
                <w:lang w:val="fr-CA"/>
              </w:rPr>
              <w:t>;</w:t>
            </w:r>
          </w:p>
          <w:p w14:paraId="64749345" w14:textId="77777777" w:rsidR="009462CE" w:rsidRPr="003C4D16" w:rsidRDefault="009462CE" w:rsidP="00F64909">
            <w:pPr>
              <w:pStyle w:val="Tableau-Liste"/>
            </w:pPr>
            <w:r w:rsidRPr="003C4D16">
              <w:rPr>
                <w:lang w:val="fr-CA"/>
              </w:rPr>
              <w:t xml:space="preserve">Visionner la présentation </w:t>
            </w:r>
            <w:hyperlink r:id="rId63" w:history="1">
              <w:r w:rsidRPr="003C4D16">
                <w:rPr>
                  <w:rStyle w:val="Lienhypertexte"/>
                  <w:lang w:val="fr-CA"/>
                </w:rPr>
                <w:t>À vous de jouer : pour en apprendre davantage</w:t>
              </w:r>
            </w:hyperlink>
            <w:r w:rsidRPr="003C4D16">
              <w:rPr>
                <w:lang w:val="fr-CA"/>
              </w:rPr>
              <w:t xml:space="preserve"> </w:t>
            </w:r>
            <w:r w:rsidRPr="003C4D16">
              <w:t>p</w:t>
            </w:r>
            <w:r w:rsidRPr="003C4D16">
              <w:rPr>
                <w:lang w:val="fr-CA"/>
              </w:rPr>
              <w:t>our en savoir davantage sur les jeux vidéo.</w:t>
            </w:r>
          </w:p>
        </w:tc>
      </w:tr>
    </w:tbl>
    <w:p w14:paraId="581DE397" w14:textId="77777777" w:rsidR="009462CE" w:rsidRPr="00782EE3" w:rsidRDefault="009462CE" w:rsidP="00851AB5">
      <w:pPr>
        <w:pStyle w:val="Crdit"/>
        <w:rPr>
          <w:rFonts w:cs="Times New Roman"/>
        </w:rPr>
      </w:pPr>
      <w:r w:rsidRPr="00A836A4">
        <w:t>Source : Activité proposée par l’équipe du</w:t>
      </w:r>
      <w:r>
        <w:t xml:space="preserve"> Service national du</w:t>
      </w:r>
      <w:r w:rsidRPr="00A836A4">
        <w:rPr>
          <w:rFonts w:cs="Times New Roman"/>
        </w:rPr>
        <w:t> </w:t>
      </w:r>
      <w:r w:rsidRPr="00A836A4">
        <w:t>RÉCIT </w:t>
      </w:r>
      <w:r>
        <w:t>du développement de la personne</w:t>
      </w:r>
      <w:r w:rsidRPr="00A836A4">
        <w:rPr>
          <w:rFonts w:cs="Times New Roman"/>
        </w:rPr>
        <w:t> </w:t>
      </w:r>
      <w:r w:rsidRPr="00A836A4">
        <w:t xml:space="preserve">et </w:t>
      </w:r>
      <w:r>
        <w:t xml:space="preserve">accessible </w:t>
      </w:r>
      <w:r w:rsidRPr="00A836A4">
        <w:t>sur </w:t>
      </w:r>
      <w:hyperlink r:id="rId64" w:tgtFrame="_blank" w:history="1">
        <w:r w:rsidRPr="00782EE3">
          <w:rPr>
            <w:color w:val="9454C3"/>
            <w:u w:val="single"/>
            <w:shd w:val="clear" w:color="auto" w:fill="FFFFFF"/>
          </w:rPr>
          <w:t>ecralamaison.ca</w:t>
        </w:r>
      </w:hyperlink>
      <w:r w:rsidRPr="00A836A4">
        <w:t>. </w:t>
      </w:r>
    </w:p>
    <w:p w14:paraId="34B3F2EB" w14:textId="77777777" w:rsidR="009462CE" w:rsidRPr="00BF31BF" w:rsidRDefault="009462CE" w:rsidP="008F1D91">
      <w:pPr>
        <w:pStyle w:val="Crdit"/>
        <w:rPr>
          <w:rFonts w:cs="Times New Roman"/>
        </w:rPr>
      </w:pPr>
    </w:p>
    <w:p w14:paraId="7D34F5C7" w14:textId="77777777" w:rsidR="009462CE" w:rsidRDefault="009462CE" w:rsidP="00BB7949">
      <w:pPr>
        <w:rPr>
          <w:rFonts w:cs="Times New Roman"/>
        </w:rPr>
      </w:pPr>
    </w:p>
    <w:bookmarkEnd w:id="4"/>
    <w:bookmarkEnd w:id="76"/>
    <w:p w14:paraId="0B4020A7" w14:textId="77777777" w:rsidR="009462CE" w:rsidRDefault="009462CE" w:rsidP="00BB7949">
      <w:pPr>
        <w:rPr>
          <w:rFonts w:cs="Times New Roman"/>
        </w:rPr>
        <w:sectPr w:rsidR="009462CE" w:rsidSect="00B028EC">
          <w:pgSz w:w="12240" w:h="15840"/>
          <w:pgMar w:top="1170" w:right="1080" w:bottom="1440" w:left="1080" w:header="615" w:footer="706" w:gutter="0"/>
          <w:cols w:space="708"/>
          <w:docGrid w:linePitch="360"/>
        </w:sectPr>
      </w:pPr>
    </w:p>
    <w:p w14:paraId="015AC981" w14:textId="77777777" w:rsidR="009462CE" w:rsidRPr="00BF31BF" w:rsidRDefault="009462CE" w:rsidP="00833DE3">
      <w:pPr>
        <w:pStyle w:val="Matire-Premirepage"/>
        <w:rPr>
          <w:rFonts w:cs="Times New Roman"/>
        </w:rPr>
      </w:pPr>
      <w:r>
        <w:t>Géographie, histoire et éducation à la citoyenneté</w:t>
      </w:r>
    </w:p>
    <w:p w14:paraId="7BA415DC" w14:textId="77777777" w:rsidR="009462CE" w:rsidRPr="005F7B5F" w:rsidRDefault="009462CE" w:rsidP="005F7B5F">
      <w:pPr>
        <w:pStyle w:val="Titredelactivit"/>
      </w:pPr>
      <w:bookmarkStart w:id="81" w:name="_Toc37081449"/>
      <w:bookmarkStart w:id="82" w:name="_Toc39050878"/>
      <w:r w:rsidRPr="005F7B5F">
        <w:t>Choisir un moyen de transport</w:t>
      </w:r>
      <w:bookmarkEnd w:id="81"/>
      <w:bookmarkEnd w:id="82"/>
    </w:p>
    <w:p w14:paraId="70FF805D" w14:textId="77777777" w:rsidR="009462CE" w:rsidRPr="00BF31BF" w:rsidRDefault="009462CE" w:rsidP="00833DE3">
      <w:pPr>
        <w:pStyle w:val="Consigne-Titre"/>
      </w:pPr>
      <w:bookmarkStart w:id="83" w:name="_Toc37081450"/>
      <w:bookmarkStart w:id="84" w:name="_Toc39050879"/>
      <w:r w:rsidRPr="00BF31BF">
        <w:t>Consigne à l’élève</w:t>
      </w:r>
      <w:bookmarkEnd w:id="83"/>
      <w:bookmarkEnd w:id="84"/>
    </w:p>
    <w:p w14:paraId="4EF4D6AE" w14:textId="77777777" w:rsidR="009462CE" w:rsidRDefault="009462CE" w:rsidP="00833DE3">
      <w:pPr>
        <w:rPr>
          <w:rFonts w:cs="Times New Roman"/>
        </w:rPr>
      </w:pPr>
      <w:r w:rsidRPr="00FF2F66">
        <w:rPr>
          <w:b/>
          <w:bCs/>
        </w:rPr>
        <w:t xml:space="preserve">Cultive ton désir d’apprendre </w:t>
      </w:r>
      <w:r w:rsidRPr="00561A8A">
        <w:t>en analysant le choix d’un moyen de transport selon les caractéristiques du territoire.</w:t>
      </w:r>
      <w:r w:rsidRPr="0070589B">
        <w:t xml:space="preserve"> </w:t>
      </w:r>
    </w:p>
    <w:p w14:paraId="1D7B270A" w14:textId="77777777" w:rsidR="009462CE" w:rsidRDefault="009462CE" w:rsidP="00833DE3">
      <w:pPr>
        <w:rPr>
          <w:rFonts w:cs="Times New Roman"/>
        </w:rPr>
      </w:pPr>
    </w:p>
    <w:p w14:paraId="499D0775" w14:textId="77777777" w:rsidR="009462CE" w:rsidRDefault="009462CE" w:rsidP="005F7B5F">
      <w:pPr>
        <w:pStyle w:val="Consigne-Texte"/>
        <w:numPr>
          <w:ilvl w:val="0"/>
          <w:numId w:val="7"/>
        </w:numPr>
        <w:ind w:left="360"/>
      </w:pPr>
      <w:r>
        <w:t>L’étude de l’aménagement et de l’occupation d’un territoire passe entre autres par l’analyse des moyens de transport qui permettent de le parcourir.</w:t>
      </w:r>
    </w:p>
    <w:p w14:paraId="6D5ADAA7" w14:textId="77777777" w:rsidR="009462CE" w:rsidRDefault="009462CE" w:rsidP="005F7B5F">
      <w:pPr>
        <w:pStyle w:val="Consigne-Texte"/>
        <w:numPr>
          <w:ilvl w:val="0"/>
          <w:numId w:val="7"/>
        </w:numPr>
        <w:ind w:left="360"/>
      </w:pPr>
      <w:r>
        <w:t>Dresse un tableau présentant des moyens de transport ainsi que des atouts et contraintes du territoire qui peuvent expliquer qu’on les choisisse.</w:t>
      </w:r>
    </w:p>
    <w:p w14:paraId="0D145E47" w14:textId="77777777" w:rsidR="009462CE" w:rsidRDefault="009462CE" w:rsidP="00833DE3">
      <w:pPr>
        <w:pStyle w:val="Consignepuceniveau2"/>
      </w:pPr>
      <w:r>
        <w:t>Nomme des moyens de transport que tu connais.</w:t>
      </w:r>
    </w:p>
    <w:p w14:paraId="1932C17C" w14:textId="77777777" w:rsidR="009462CE" w:rsidRDefault="009462CE" w:rsidP="00833DE3">
      <w:pPr>
        <w:pStyle w:val="Consignepuceniveau2"/>
      </w:pPr>
      <w:r>
        <w:t>Donne des raisons qui expliquent pourquoi chacun de ces moyens est utilisé.</w:t>
      </w:r>
    </w:p>
    <w:p w14:paraId="6503238E" w14:textId="77777777" w:rsidR="009462CE" w:rsidRDefault="009462CE" w:rsidP="00864606">
      <w:pPr>
        <w:pStyle w:val="Consignepuceniveau2"/>
      </w:pPr>
      <w:r>
        <w:t>Pour chaque moyen de transport, fais le lien entre son utilisation et des atouts et contraintes du territoire (ex. : l’avion est utilisé pour parcourir des territoires éloignés l’un de l’autre).</w:t>
      </w:r>
    </w:p>
    <w:p w14:paraId="4F904CB7" w14:textId="77777777" w:rsidR="009462CE" w:rsidRDefault="009462CE" w:rsidP="00864606">
      <w:pPr>
        <w:rPr>
          <w:rFonts w:cs="Times New Roman"/>
        </w:rPr>
      </w:pPr>
    </w:p>
    <w:p w14:paraId="0108E2D6" w14:textId="77777777" w:rsidR="009462CE" w:rsidRDefault="009462CE" w:rsidP="00864606">
      <w:r w:rsidRPr="00FF2F66">
        <w:rPr>
          <w:b/>
          <w:bCs/>
        </w:rPr>
        <w:t xml:space="preserve">Porte maintenant ton attention </w:t>
      </w:r>
      <w:r>
        <w:t>sur le développement des moyens de transport dans le passé.</w:t>
      </w:r>
    </w:p>
    <w:p w14:paraId="06971CD3" w14:textId="77777777" w:rsidR="009462CE" w:rsidRDefault="009462CE" w:rsidP="00864606"/>
    <w:p w14:paraId="02EDD2EE" w14:textId="77777777" w:rsidR="009462CE" w:rsidRDefault="009462CE" w:rsidP="005F7B5F">
      <w:pPr>
        <w:pStyle w:val="Consigne-Texte"/>
        <w:numPr>
          <w:ilvl w:val="0"/>
          <w:numId w:val="7"/>
        </w:numPr>
        <w:ind w:left="360"/>
      </w:pPr>
      <w:r>
        <w:t>À l’aide des ressources à ta disposition ou avec l’aide d’un adulte, réalise l’activité présentée en annexe, où tu dateras l’apparition des moyens de transport sur le territoire du Québec actuel.</w:t>
      </w:r>
    </w:p>
    <w:p w14:paraId="5B9C9D74" w14:textId="77777777" w:rsidR="009462CE" w:rsidRDefault="009462CE" w:rsidP="005F7B5F">
      <w:pPr>
        <w:pStyle w:val="Consigne-Texte"/>
        <w:numPr>
          <w:ilvl w:val="0"/>
          <w:numId w:val="7"/>
        </w:numPr>
        <w:ind w:left="360"/>
      </w:pPr>
      <w:r>
        <w:t>Crois-tu que le développement des moyens de transport se fait au même rythme partout?</w:t>
      </w:r>
    </w:p>
    <w:p w14:paraId="1173EC2F" w14:textId="77777777" w:rsidR="009462CE" w:rsidRPr="00BF31BF" w:rsidRDefault="009462CE" w:rsidP="00833DE3">
      <w:pPr>
        <w:pStyle w:val="Consignepuceniveau2"/>
        <w:rPr>
          <w:rFonts w:cs="Times New Roman"/>
        </w:rPr>
      </w:pPr>
      <w:r>
        <w:t xml:space="preserve">Compare les moyens de transport et de communication qui existaient au Québec en 1980 et en Afrique du Sud à la même époque en consultant l’onglet Transport et communication de la page </w:t>
      </w:r>
      <w:hyperlink r:id="rId65" w:history="1">
        <w:r w:rsidRPr="00D817D5">
          <w:rPr>
            <w:rStyle w:val="Lienhypertexte"/>
          </w:rPr>
          <w:t>Le Québec vers 1980/L’Afrique du Sud vers 1980</w:t>
        </w:r>
      </w:hyperlink>
      <w:r>
        <w:rPr>
          <w:rStyle w:val="Lienhypertexte"/>
        </w:rPr>
        <w:t xml:space="preserve"> </w:t>
      </w:r>
      <w:r>
        <w:t>du site du Service national du RÉCIT de l’univers social.</w:t>
      </w:r>
    </w:p>
    <w:p w14:paraId="097038D6" w14:textId="77777777" w:rsidR="009462CE" w:rsidRPr="00BF31BF" w:rsidRDefault="009462CE" w:rsidP="00833DE3">
      <w:pPr>
        <w:pStyle w:val="Matriel-Titre"/>
      </w:pPr>
      <w:bookmarkStart w:id="85" w:name="_Toc37081451"/>
      <w:bookmarkStart w:id="86" w:name="_Toc39050880"/>
      <w:r w:rsidRPr="00BF31BF">
        <w:t>Matériel requis</w:t>
      </w:r>
      <w:bookmarkEnd w:id="85"/>
      <w:bookmarkEnd w:id="86"/>
    </w:p>
    <w:p w14:paraId="76B2A6D7" w14:textId="77777777" w:rsidR="009462CE" w:rsidRDefault="009462CE" w:rsidP="005F7B5F">
      <w:pPr>
        <w:spacing w:after="120"/>
      </w:pPr>
      <w:r>
        <w:t xml:space="preserve">Selon la disponibilité des ressources, voici ce qui pourrait être utile : </w:t>
      </w:r>
    </w:p>
    <w:p w14:paraId="1DD74506" w14:textId="77777777" w:rsidR="009462CE" w:rsidRDefault="009462CE" w:rsidP="005F7B5F">
      <w:pPr>
        <w:pStyle w:val="Matriel-Texte"/>
        <w:numPr>
          <w:ilvl w:val="0"/>
          <w:numId w:val="7"/>
        </w:numPr>
        <w:ind w:left="360"/>
      </w:pPr>
      <w:r>
        <w:t>Matériel d’écriture (papier, carton, crayons, etc.) et d’impression;</w:t>
      </w:r>
    </w:p>
    <w:p w14:paraId="7AB3BDC4" w14:textId="77777777" w:rsidR="009462CE" w:rsidRPr="00BF31BF" w:rsidRDefault="009462CE" w:rsidP="005F7B5F">
      <w:pPr>
        <w:pStyle w:val="Matriel-Texte"/>
        <w:numPr>
          <w:ilvl w:val="0"/>
          <w:numId w:val="7"/>
        </w:numPr>
        <w:ind w:left="360"/>
        <w:rPr>
          <w:rFonts w:cs="Times New Roman"/>
        </w:rPr>
      </w:pPr>
      <w:r>
        <w:t>Appareil numérique muni d’une connexion Internet.</w:t>
      </w:r>
    </w:p>
    <w:tbl>
      <w:tblPr>
        <w:tblW w:w="10800" w:type="dxa"/>
        <w:tblInd w:w="2" w:type="dxa"/>
        <w:tblCellMar>
          <w:top w:w="227" w:type="dxa"/>
          <w:bottom w:w="227" w:type="dxa"/>
        </w:tblCellMar>
        <w:tblLook w:val="0080" w:firstRow="0" w:lastRow="0" w:firstColumn="1" w:lastColumn="0" w:noHBand="0" w:noVBand="0"/>
      </w:tblPr>
      <w:tblGrid>
        <w:gridCol w:w="10800"/>
      </w:tblGrid>
      <w:tr w:rsidR="009462CE" w:rsidRPr="00BF31BF" w14:paraId="4DA66375" w14:textId="77777777">
        <w:tc>
          <w:tcPr>
            <w:tcW w:w="10800" w:type="dxa"/>
            <w:shd w:val="clear" w:color="auto" w:fill="DDECEE"/>
            <w:tcMar>
              <w:top w:w="360" w:type="dxa"/>
              <w:left w:w="360" w:type="dxa"/>
              <w:bottom w:w="360" w:type="dxa"/>
              <w:right w:w="360" w:type="dxa"/>
            </w:tcMar>
          </w:tcPr>
          <w:p w14:paraId="1A9FDA4F" w14:textId="77777777" w:rsidR="009462CE" w:rsidRPr="00BF31BF" w:rsidRDefault="009462CE" w:rsidP="00BC5BB0">
            <w:pPr>
              <w:pStyle w:val="Tableau-Informationauxparents"/>
            </w:pPr>
            <w:bookmarkStart w:id="87" w:name="_Toc37081452"/>
            <w:bookmarkStart w:id="88" w:name="_Toc39050881"/>
            <w:r w:rsidRPr="00BF31BF">
              <w:t>Information aux parents</w:t>
            </w:r>
            <w:bookmarkEnd w:id="87"/>
            <w:bookmarkEnd w:id="88"/>
          </w:p>
          <w:p w14:paraId="03F20DCC" w14:textId="77777777" w:rsidR="009462CE" w:rsidRDefault="009462CE" w:rsidP="00BC5BB0">
            <w:pPr>
              <w:pStyle w:val="Tableau-titre"/>
              <w:rPr>
                <w:rFonts w:cs="Times New Roman"/>
              </w:rPr>
            </w:pPr>
            <w:r w:rsidRPr="00BF31BF">
              <w:t>À propos de l’activité</w:t>
            </w:r>
          </w:p>
          <w:p w14:paraId="733D821D" w14:textId="77777777" w:rsidR="009462CE" w:rsidRPr="00BF31BF" w:rsidRDefault="009462CE" w:rsidP="00BC5BB0">
            <w:pPr>
              <w:pStyle w:val="Tableau-texte"/>
              <w:rPr>
                <w:rFonts w:cs="Times New Roman"/>
              </w:rPr>
            </w:pPr>
            <w:r w:rsidRPr="00F21CD4">
              <w:t xml:space="preserve">L’étude de l’histoire et de la géographie permet la découverte de traces laissées par les sociétés du passé sur </w:t>
            </w:r>
            <w:r>
              <w:t>un</w:t>
            </w:r>
            <w:r w:rsidRPr="00F21CD4">
              <w:t xml:space="preserve"> territoire </w:t>
            </w:r>
            <w:r>
              <w:t xml:space="preserve">et </w:t>
            </w:r>
            <w:r w:rsidRPr="00F21CD4">
              <w:t xml:space="preserve">son organisation. L’ensemble des groupes qui ont occupé ce territoire l’ont aménagé selon leurs besoins et </w:t>
            </w:r>
            <w:r>
              <w:t>s</w:t>
            </w:r>
            <w:r w:rsidRPr="00F21CD4">
              <w:t>es possibilités, ses atouts et ses contraintes.</w:t>
            </w:r>
          </w:p>
        </w:tc>
      </w:tr>
    </w:tbl>
    <w:p w14:paraId="68E4BD2A" w14:textId="77777777" w:rsidR="009462CE" w:rsidRDefault="009462CE" w:rsidP="006C0896">
      <w:pPr>
        <w:pStyle w:val="Crdit0"/>
      </w:pPr>
      <w:r>
        <w:t>Source</w:t>
      </w:r>
      <w:r w:rsidRPr="00035250">
        <w:rPr>
          <w:rFonts w:cs="Times New Roman"/>
        </w:rPr>
        <w:t> </w:t>
      </w:r>
      <w:r w:rsidRPr="00035250">
        <w:t xml:space="preserve">: </w:t>
      </w:r>
      <w:r>
        <w:t xml:space="preserve">Activité réalisée avec la collaboration du Groupe des responsables en univers social (GRUS). </w:t>
      </w:r>
    </w:p>
    <w:p w14:paraId="2A1F701D" w14:textId="77777777" w:rsidR="009462CE" w:rsidRPr="00BF31BF" w:rsidRDefault="009462CE" w:rsidP="00833DE3">
      <w:pPr>
        <w:pStyle w:val="Crdit"/>
        <w:rPr>
          <w:rFonts w:cs="Times New Roman"/>
        </w:rPr>
      </w:pPr>
      <w:r w:rsidRPr="00BF31BF">
        <w:rPr>
          <w:rFonts w:cs="Times New Roman"/>
        </w:rPr>
        <w:br w:type="page"/>
      </w:r>
    </w:p>
    <w:p w14:paraId="07718B7B" w14:textId="77777777" w:rsidR="009462CE" w:rsidRPr="00441653" w:rsidRDefault="009462CE" w:rsidP="00441653">
      <w:pPr>
        <w:pStyle w:val="Matire-Premirepage"/>
      </w:pPr>
      <w:r w:rsidRPr="00441653">
        <w:t>Géographie, histoire et éducation à la citoyenneté</w:t>
      </w:r>
    </w:p>
    <w:p w14:paraId="7627C443" w14:textId="77777777" w:rsidR="009462CE" w:rsidRPr="005F7B5F" w:rsidRDefault="009462CE" w:rsidP="005F7B5F">
      <w:pPr>
        <w:pStyle w:val="Titredelactivit"/>
      </w:pPr>
      <w:bookmarkStart w:id="89" w:name="_Toc39050882"/>
      <w:bookmarkStart w:id="90" w:name="_Toc37081453"/>
      <w:r w:rsidRPr="005F7B5F">
        <w:t>Annexe – Les moyens de transport</w:t>
      </w:r>
      <w:bookmarkEnd w:id="89"/>
      <w:r w:rsidRPr="005F7B5F">
        <w:t xml:space="preserve"> </w:t>
      </w:r>
      <w:bookmarkEnd w:id="90"/>
    </w:p>
    <w:p w14:paraId="786D2786" w14:textId="77777777" w:rsidR="009462CE" w:rsidRDefault="009462CE" w:rsidP="00AB63A4">
      <w:pPr>
        <w:rPr>
          <w:rFonts w:cs="Times New Roman"/>
        </w:rPr>
      </w:pPr>
      <w:r w:rsidRPr="001858EE">
        <w:t>Classe</w:t>
      </w:r>
      <w:r>
        <w:t xml:space="preserve"> </w:t>
      </w:r>
      <w:r w:rsidRPr="001858EE">
        <w:t>les moyens de transport suivants selon le moment où ils ont commencé à être utilisés sur le territoire du Québec actuel.</w:t>
      </w:r>
    </w:p>
    <w:p w14:paraId="565BE529" w14:textId="77777777" w:rsidR="009462CE" w:rsidRPr="00FD7F51" w:rsidRDefault="009462CE" w:rsidP="00AB63A4">
      <w:pPr>
        <w:pStyle w:val="Consigne-tapes"/>
      </w:pPr>
      <w:r w:rsidRPr="00FD7F51">
        <w:t>automobile – avion – bateau à vapeur – bicyclette – calèche – canot – chaloupe – cheval – locomotive – motoneige – paquebot – radeau – tra</w:t>
      </w:r>
      <w:r>
        <w:t>î</w:t>
      </w:r>
      <w:r w:rsidRPr="00FD7F51">
        <w:t xml:space="preserve">neau – raquettes – toboggan – voilier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4"/>
        <w:gridCol w:w="3890"/>
      </w:tblGrid>
      <w:tr w:rsidR="009462CE" w:rsidRPr="00FD7F51" w14:paraId="35E6DEC5" w14:textId="77777777">
        <w:trPr>
          <w:jc w:val="center"/>
        </w:trPr>
        <w:tc>
          <w:tcPr>
            <w:tcW w:w="1574" w:type="dxa"/>
          </w:tcPr>
          <w:p w14:paraId="762BC2C5" w14:textId="77777777" w:rsidR="009462CE" w:rsidRPr="003C4D16" w:rsidRDefault="009462CE" w:rsidP="003C4D16">
            <w:pPr>
              <w:jc w:val="center"/>
              <w:rPr>
                <w:b/>
                <w:bCs/>
                <w:color w:val="002060"/>
                <w:lang w:eastAsia="fr-FR"/>
              </w:rPr>
            </w:pPr>
            <w:bookmarkStart w:id="91" w:name="_Hlk36990778"/>
            <w:r w:rsidRPr="003C4D16">
              <w:rPr>
                <w:b/>
                <w:bCs/>
                <w:color w:val="002060"/>
                <w:lang w:eastAsia="fr-FR"/>
              </w:rPr>
              <w:t xml:space="preserve">Période </w:t>
            </w:r>
          </w:p>
        </w:tc>
        <w:tc>
          <w:tcPr>
            <w:tcW w:w="3890" w:type="dxa"/>
          </w:tcPr>
          <w:p w14:paraId="32002EC6" w14:textId="77777777" w:rsidR="009462CE" w:rsidRPr="003C4D16" w:rsidRDefault="009462CE" w:rsidP="003C4D16">
            <w:pPr>
              <w:jc w:val="center"/>
              <w:rPr>
                <w:b/>
                <w:bCs/>
                <w:color w:val="002060"/>
                <w:lang w:eastAsia="fr-FR"/>
              </w:rPr>
            </w:pPr>
            <w:r w:rsidRPr="003C4D16">
              <w:rPr>
                <w:b/>
                <w:bCs/>
                <w:color w:val="002060"/>
                <w:lang w:eastAsia="fr-FR"/>
              </w:rPr>
              <w:t xml:space="preserve">Transport </w:t>
            </w:r>
          </w:p>
        </w:tc>
      </w:tr>
      <w:tr w:rsidR="009462CE" w:rsidRPr="00FD7F51" w14:paraId="64CEAF79" w14:textId="77777777">
        <w:trPr>
          <w:jc w:val="center"/>
        </w:trPr>
        <w:tc>
          <w:tcPr>
            <w:tcW w:w="1574" w:type="dxa"/>
            <w:vAlign w:val="center"/>
          </w:tcPr>
          <w:p w14:paraId="1DC93CFA" w14:textId="77777777" w:rsidR="009462CE" w:rsidRPr="003C4D16" w:rsidRDefault="009462CE" w:rsidP="003C4D16">
            <w:pPr>
              <w:jc w:val="center"/>
              <w:rPr>
                <w:b/>
                <w:bCs/>
                <w:color w:val="002060"/>
                <w:lang w:eastAsia="fr-FR"/>
              </w:rPr>
            </w:pPr>
            <w:r w:rsidRPr="003C4D16">
              <w:rPr>
                <w:b/>
                <w:bCs/>
                <w:color w:val="002060"/>
                <w:lang w:eastAsia="fr-FR"/>
              </w:rPr>
              <w:t>Avant 1500</w:t>
            </w:r>
          </w:p>
        </w:tc>
        <w:tc>
          <w:tcPr>
            <w:tcW w:w="3890" w:type="dxa"/>
          </w:tcPr>
          <w:p w14:paraId="03EFCA41" w14:textId="77777777" w:rsidR="009462CE" w:rsidRPr="003C4D16" w:rsidRDefault="009462CE" w:rsidP="00BC5BB0">
            <w:pPr>
              <w:rPr>
                <w:rFonts w:cs="Times New Roman"/>
                <w:lang w:eastAsia="fr-FR"/>
              </w:rPr>
            </w:pPr>
          </w:p>
          <w:p w14:paraId="5F96A722" w14:textId="77777777" w:rsidR="009462CE" w:rsidRPr="003C4D16" w:rsidRDefault="009462CE" w:rsidP="00BC5BB0">
            <w:pPr>
              <w:rPr>
                <w:rFonts w:cs="Times New Roman"/>
                <w:lang w:eastAsia="fr-FR"/>
              </w:rPr>
            </w:pPr>
          </w:p>
          <w:p w14:paraId="5B95CD12" w14:textId="77777777" w:rsidR="009462CE" w:rsidRPr="003C4D16" w:rsidRDefault="009462CE" w:rsidP="00BC5BB0">
            <w:pPr>
              <w:rPr>
                <w:rFonts w:cs="Times New Roman"/>
                <w:lang w:eastAsia="fr-FR"/>
              </w:rPr>
            </w:pPr>
          </w:p>
        </w:tc>
      </w:tr>
      <w:tr w:rsidR="009462CE" w:rsidRPr="00FD7F51" w14:paraId="38085A9D" w14:textId="77777777">
        <w:trPr>
          <w:jc w:val="center"/>
        </w:trPr>
        <w:tc>
          <w:tcPr>
            <w:tcW w:w="1574" w:type="dxa"/>
            <w:vAlign w:val="center"/>
          </w:tcPr>
          <w:p w14:paraId="106FF9B8" w14:textId="77777777" w:rsidR="009462CE" w:rsidRPr="003C4D16" w:rsidRDefault="009462CE" w:rsidP="003C4D16">
            <w:pPr>
              <w:jc w:val="center"/>
              <w:rPr>
                <w:b/>
                <w:bCs/>
                <w:color w:val="002060"/>
                <w:lang w:eastAsia="fr-FR"/>
              </w:rPr>
            </w:pPr>
            <w:r w:rsidRPr="003C4D16">
              <w:rPr>
                <w:b/>
                <w:bCs/>
                <w:color w:val="002060"/>
                <w:lang w:eastAsia="fr-FR"/>
              </w:rPr>
              <w:t>1501-1550</w:t>
            </w:r>
          </w:p>
        </w:tc>
        <w:tc>
          <w:tcPr>
            <w:tcW w:w="3890" w:type="dxa"/>
          </w:tcPr>
          <w:p w14:paraId="5220BBB2" w14:textId="77777777" w:rsidR="009462CE" w:rsidRPr="003C4D16" w:rsidRDefault="009462CE" w:rsidP="00BC5BB0">
            <w:pPr>
              <w:rPr>
                <w:rFonts w:cs="Times New Roman"/>
                <w:lang w:eastAsia="fr-FR"/>
              </w:rPr>
            </w:pPr>
          </w:p>
          <w:p w14:paraId="13CB595B" w14:textId="77777777" w:rsidR="009462CE" w:rsidRPr="003C4D16" w:rsidRDefault="009462CE" w:rsidP="00BC5BB0">
            <w:pPr>
              <w:rPr>
                <w:rFonts w:cs="Times New Roman"/>
                <w:lang w:eastAsia="fr-FR"/>
              </w:rPr>
            </w:pPr>
          </w:p>
          <w:p w14:paraId="6D9C8D39" w14:textId="77777777" w:rsidR="009462CE" w:rsidRPr="003C4D16" w:rsidRDefault="009462CE" w:rsidP="00BC5BB0">
            <w:pPr>
              <w:rPr>
                <w:rFonts w:cs="Times New Roman"/>
                <w:lang w:eastAsia="fr-FR"/>
              </w:rPr>
            </w:pPr>
          </w:p>
        </w:tc>
      </w:tr>
      <w:tr w:rsidR="009462CE" w:rsidRPr="00FD7F51" w14:paraId="0146DAC7" w14:textId="77777777">
        <w:trPr>
          <w:jc w:val="center"/>
        </w:trPr>
        <w:tc>
          <w:tcPr>
            <w:tcW w:w="1574" w:type="dxa"/>
            <w:vAlign w:val="center"/>
          </w:tcPr>
          <w:p w14:paraId="562C903C" w14:textId="77777777" w:rsidR="009462CE" w:rsidRPr="003C4D16" w:rsidRDefault="009462CE" w:rsidP="003C4D16">
            <w:pPr>
              <w:jc w:val="center"/>
              <w:rPr>
                <w:b/>
                <w:bCs/>
                <w:color w:val="002060"/>
                <w:lang w:eastAsia="fr-FR"/>
              </w:rPr>
            </w:pPr>
            <w:r w:rsidRPr="003C4D16">
              <w:rPr>
                <w:b/>
                <w:bCs/>
                <w:color w:val="002060"/>
                <w:lang w:eastAsia="fr-FR"/>
              </w:rPr>
              <w:t>1551-1600</w:t>
            </w:r>
          </w:p>
        </w:tc>
        <w:tc>
          <w:tcPr>
            <w:tcW w:w="3890" w:type="dxa"/>
          </w:tcPr>
          <w:p w14:paraId="675E05EE" w14:textId="77777777" w:rsidR="009462CE" w:rsidRPr="003C4D16" w:rsidRDefault="009462CE" w:rsidP="00BC5BB0">
            <w:pPr>
              <w:rPr>
                <w:rFonts w:cs="Times New Roman"/>
                <w:lang w:eastAsia="fr-FR"/>
              </w:rPr>
            </w:pPr>
          </w:p>
          <w:p w14:paraId="2FC17F8B" w14:textId="77777777" w:rsidR="009462CE" w:rsidRPr="003C4D16" w:rsidRDefault="009462CE" w:rsidP="00BC5BB0">
            <w:pPr>
              <w:rPr>
                <w:rFonts w:cs="Times New Roman"/>
                <w:lang w:eastAsia="fr-FR"/>
              </w:rPr>
            </w:pPr>
          </w:p>
          <w:p w14:paraId="0A4F7224" w14:textId="77777777" w:rsidR="009462CE" w:rsidRPr="003C4D16" w:rsidRDefault="009462CE" w:rsidP="00BC5BB0">
            <w:pPr>
              <w:rPr>
                <w:rFonts w:cs="Times New Roman"/>
                <w:lang w:eastAsia="fr-FR"/>
              </w:rPr>
            </w:pPr>
          </w:p>
        </w:tc>
      </w:tr>
      <w:tr w:rsidR="009462CE" w:rsidRPr="00FD7F51" w14:paraId="7445178D" w14:textId="77777777">
        <w:trPr>
          <w:jc w:val="center"/>
        </w:trPr>
        <w:tc>
          <w:tcPr>
            <w:tcW w:w="1574" w:type="dxa"/>
            <w:vAlign w:val="center"/>
          </w:tcPr>
          <w:p w14:paraId="0D912794" w14:textId="77777777" w:rsidR="009462CE" w:rsidRPr="003C4D16" w:rsidRDefault="009462CE" w:rsidP="003C4D16">
            <w:pPr>
              <w:jc w:val="center"/>
              <w:rPr>
                <w:b/>
                <w:bCs/>
                <w:color w:val="002060"/>
                <w:lang w:eastAsia="fr-FR"/>
              </w:rPr>
            </w:pPr>
            <w:r w:rsidRPr="003C4D16">
              <w:rPr>
                <w:b/>
                <w:bCs/>
                <w:color w:val="002060"/>
                <w:lang w:eastAsia="fr-FR"/>
              </w:rPr>
              <w:t>1601-1650</w:t>
            </w:r>
          </w:p>
        </w:tc>
        <w:tc>
          <w:tcPr>
            <w:tcW w:w="3890" w:type="dxa"/>
          </w:tcPr>
          <w:p w14:paraId="5AE48A43" w14:textId="77777777" w:rsidR="009462CE" w:rsidRPr="003C4D16" w:rsidRDefault="009462CE" w:rsidP="00BC5BB0">
            <w:pPr>
              <w:rPr>
                <w:rFonts w:cs="Times New Roman"/>
                <w:lang w:eastAsia="fr-FR"/>
              </w:rPr>
            </w:pPr>
          </w:p>
          <w:p w14:paraId="50F40DEB" w14:textId="77777777" w:rsidR="009462CE" w:rsidRPr="003C4D16" w:rsidRDefault="009462CE" w:rsidP="00BC5BB0">
            <w:pPr>
              <w:rPr>
                <w:rFonts w:cs="Times New Roman"/>
                <w:lang w:eastAsia="fr-FR"/>
              </w:rPr>
            </w:pPr>
          </w:p>
          <w:p w14:paraId="77A52294" w14:textId="77777777" w:rsidR="009462CE" w:rsidRPr="003C4D16" w:rsidRDefault="009462CE" w:rsidP="00BC5BB0">
            <w:pPr>
              <w:rPr>
                <w:rFonts w:cs="Times New Roman"/>
                <w:lang w:eastAsia="fr-FR"/>
              </w:rPr>
            </w:pPr>
          </w:p>
        </w:tc>
      </w:tr>
      <w:tr w:rsidR="009462CE" w:rsidRPr="00FD7F51" w14:paraId="4C83D337" w14:textId="77777777">
        <w:trPr>
          <w:jc w:val="center"/>
        </w:trPr>
        <w:tc>
          <w:tcPr>
            <w:tcW w:w="1574" w:type="dxa"/>
            <w:vAlign w:val="center"/>
          </w:tcPr>
          <w:p w14:paraId="4F409001" w14:textId="77777777" w:rsidR="009462CE" w:rsidRPr="003C4D16" w:rsidRDefault="009462CE" w:rsidP="003C4D16">
            <w:pPr>
              <w:jc w:val="center"/>
              <w:rPr>
                <w:b/>
                <w:bCs/>
                <w:color w:val="002060"/>
                <w:lang w:eastAsia="fr-FR"/>
              </w:rPr>
            </w:pPr>
            <w:r w:rsidRPr="003C4D16">
              <w:rPr>
                <w:b/>
                <w:bCs/>
                <w:color w:val="002060"/>
                <w:lang w:eastAsia="fr-FR"/>
              </w:rPr>
              <w:t>1651-1700</w:t>
            </w:r>
          </w:p>
        </w:tc>
        <w:tc>
          <w:tcPr>
            <w:tcW w:w="3890" w:type="dxa"/>
          </w:tcPr>
          <w:p w14:paraId="007DCDA8" w14:textId="77777777" w:rsidR="009462CE" w:rsidRPr="003C4D16" w:rsidRDefault="009462CE" w:rsidP="00BC5BB0">
            <w:pPr>
              <w:rPr>
                <w:rFonts w:cs="Times New Roman"/>
                <w:lang w:eastAsia="fr-FR"/>
              </w:rPr>
            </w:pPr>
          </w:p>
          <w:p w14:paraId="450EA2D7" w14:textId="77777777" w:rsidR="009462CE" w:rsidRPr="003C4D16" w:rsidRDefault="009462CE" w:rsidP="00BC5BB0">
            <w:pPr>
              <w:rPr>
                <w:rFonts w:cs="Times New Roman"/>
                <w:lang w:eastAsia="fr-FR"/>
              </w:rPr>
            </w:pPr>
          </w:p>
          <w:p w14:paraId="3DD355C9" w14:textId="77777777" w:rsidR="009462CE" w:rsidRPr="003C4D16" w:rsidRDefault="009462CE" w:rsidP="00BC5BB0">
            <w:pPr>
              <w:rPr>
                <w:rFonts w:cs="Times New Roman"/>
                <w:lang w:eastAsia="fr-FR"/>
              </w:rPr>
            </w:pPr>
          </w:p>
        </w:tc>
      </w:tr>
      <w:tr w:rsidR="009462CE" w:rsidRPr="00FD7F51" w14:paraId="6569053D" w14:textId="77777777">
        <w:trPr>
          <w:jc w:val="center"/>
        </w:trPr>
        <w:tc>
          <w:tcPr>
            <w:tcW w:w="1574" w:type="dxa"/>
            <w:vAlign w:val="center"/>
          </w:tcPr>
          <w:p w14:paraId="5B799EB3" w14:textId="77777777" w:rsidR="009462CE" w:rsidRPr="003C4D16" w:rsidRDefault="009462CE" w:rsidP="003C4D16">
            <w:pPr>
              <w:jc w:val="center"/>
              <w:rPr>
                <w:b/>
                <w:bCs/>
                <w:color w:val="002060"/>
                <w:lang w:eastAsia="fr-FR"/>
              </w:rPr>
            </w:pPr>
            <w:r w:rsidRPr="003C4D16">
              <w:rPr>
                <w:b/>
                <w:bCs/>
                <w:color w:val="002060"/>
                <w:lang w:eastAsia="fr-FR"/>
              </w:rPr>
              <w:t>1701-1750</w:t>
            </w:r>
          </w:p>
        </w:tc>
        <w:tc>
          <w:tcPr>
            <w:tcW w:w="3890" w:type="dxa"/>
          </w:tcPr>
          <w:p w14:paraId="1A81F0B1" w14:textId="77777777" w:rsidR="009462CE" w:rsidRPr="003C4D16" w:rsidRDefault="009462CE" w:rsidP="00BC5BB0">
            <w:pPr>
              <w:rPr>
                <w:rFonts w:cs="Times New Roman"/>
                <w:lang w:eastAsia="fr-FR"/>
              </w:rPr>
            </w:pPr>
          </w:p>
          <w:p w14:paraId="717AAFBA" w14:textId="77777777" w:rsidR="009462CE" w:rsidRPr="003C4D16" w:rsidRDefault="009462CE" w:rsidP="00BC5BB0">
            <w:pPr>
              <w:rPr>
                <w:rFonts w:cs="Times New Roman"/>
                <w:lang w:eastAsia="fr-FR"/>
              </w:rPr>
            </w:pPr>
          </w:p>
          <w:p w14:paraId="56EE48EE" w14:textId="77777777" w:rsidR="009462CE" w:rsidRPr="003C4D16" w:rsidRDefault="009462CE" w:rsidP="00BC5BB0">
            <w:pPr>
              <w:rPr>
                <w:rFonts w:cs="Times New Roman"/>
                <w:lang w:eastAsia="fr-FR"/>
              </w:rPr>
            </w:pPr>
          </w:p>
        </w:tc>
      </w:tr>
      <w:tr w:rsidR="009462CE" w:rsidRPr="00FD7F51" w14:paraId="53351EEC" w14:textId="77777777">
        <w:trPr>
          <w:jc w:val="center"/>
        </w:trPr>
        <w:tc>
          <w:tcPr>
            <w:tcW w:w="1574" w:type="dxa"/>
            <w:vAlign w:val="center"/>
          </w:tcPr>
          <w:p w14:paraId="52F7CEC7" w14:textId="77777777" w:rsidR="009462CE" w:rsidRPr="003C4D16" w:rsidRDefault="009462CE" w:rsidP="003C4D16">
            <w:pPr>
              <w:jc w:val="center"/>
              <w:rPr>
                <w:b/>
                <w:bCs/>
                <w:color w:val="002060"/>
                <w:lang w:eastAsia="fr-FR"/>
              </w:rPr>
            </w:pPr>
            <w:r w:rsidRPr="003C4D16">
              <w:rPr>
                <w:b/>
                <w:bCs/>
                <w:color w:val="002060"/>
                <w:lang w:eastAsia="fr-FR"/>
              </w:rPr>
              <w:t>1751-1800</w:t>
            </w:r>
          </w:p>
        </w:tc>
        <w:tc>
          <w:tcPr>
            <w:tcW w:w="3890" w:type="dxa"/>
          </w:tcPr>
          <w:p w14:paraId="2908EB2C" w14:textId="77777777" w:rsidR="009462CE" w:rsidRPr="003C4D16" w:rsidRDefault="009462CE" w:rsidP="00BC5BB0">
            <w:pPr>
              <w:rPr>
                <w:rFonts w:cs="Times New Roman"/>
                <w:lang w:eastAsia="fr-FR"/>
              </w:rPr>
            </w:pPr>
          </w:p>
          <w:p w14:paraId="121FD38A" w14:textId="77777777" w:rsidR="009462CE" w:rsidRPr="003C4D16" w:rsidRDefault="009462CE" w:rsidP="00BC5BB0">
            <w:pPr>
              <w:rPr>
                <w:rFonts w:cs="Times New Roman"/>
                <w:lang w:eastAsia="fr-FR"/>
              </w:rPr>
            </w:pPr>
          </w:p>
          <w:p w14:paraId="1FE2DD96" w14:textId="77777777" w:rsidR="009462CE" w:rsidRPr="003C4D16" w:rsidRDefault="009462CE" w:rsidP="00BC5BB0">
            <w:pPr>
              <w:rPr>
                <w:rFonts w:cs="Times New Roman"/>
                <w:lang w:eastAsia="fr-FR"/>
              </w:rPr>
            </w:pPr>
          </w:p>
        </w:tc>
      </w:tr>
      <w:tr w:rsidR="009462CE" w:rsidRPr="00FD7F51" w14:paraId="3BA9A39F" w14:textId="77777777">
        <w:trPr>
          <w:jc w:val="center"/>
        </w:trPr>
        <w:tc>
          <w:tcPr>
            <w:tcW w:w="1574" w:type="dxa"/>
            <w:vAlign w:val="center"/>
          </w:tcPr>
          <w:p w14:paraId="0349FFFF" w14:textId="77777777" w:rsidR="009462CE" w:rsidRPr="003C4D16" w:rsidRDefault="009462CE" w:rsidP="003C4D16">
            <w:pPr>
              <w:jc w:val="center"/>
              <w:rPr>
                <w:b/>
                <w:bCs/>
                <w:color w:val="002060"/>
                <w:lang w:eastAsia="fr-FR"/>
              </w:rPr>
            </w:pPr>
            <w:r w:rsidRPr="003C4D16">
              <w:rPr>
                <w:b/>
                <w:bCs/>
                <w:color w:val="002060"/>
                <w:lang w:eastAsia="fr-FR"/>
              </w:rPr>
              <w:t>1801-1850</w:t>
            </w:r>
          </w:p>
        </w:tc>
        <w:tc>
          <w:tcPr>
            <w:tcW w:w="3890" w:type="dxa"/>
          </w:tcPr>
          <w:p w14:paraId="27357532" w14:textId="77777777" w:rsidR="009462CE" w:rsidRPr="003C4D16" w:rsidRDefault="009462CE" w:rsidP="00BC5BB0">
            <w:pPr>
              <w:rPr>
                <w:rFonts w:cs="Times New Roman"/>
                <w:lang w:eastAsia="fr-FR"/>
              </w:rPr>
            </w:pPr>
          </w:p>
          <w:p w14:paraId="07F023C8" w14:textId="77777777" w:rsidR="009462CE" w:rsidRPr="003C4D16" w:rsidRDefault="009462CE" w:rsidP="00BC5BB0">
            <w:pPr>
              <w:rPr>
                <w:rFonts w:cs="Times New Roman"/>
                <w:lang w:eastAsia="fr-FR"/>
              </w:rPr>
            </w:pPr>
          </w:p>
          <w:p w14:paraId="4BDB5498" w14:textId="77777777" w:rsidR="009462CE" w:rsidRPr="003C4D16" w:rsidRDefault="009462CE" w:rsidP="00BC5BB0">
            <w:pPr>
              <w:rPr>
                <w:rFonts w:cs="Times New Roman"/>
                <w:lang w:eastAsia="fr-FR"/>
              </w:rPr>
            </w:pPr>
          </w:p>
        </w:tc>
      </w:tr>
      <w:tr w:rsidR="009462CE" w:rsidRPr="00FD7F51" w14:paraId="45174826" w14:textId="77777777">
        <w:trPr>
          <w:jc w:val="center"/>
        </w:trPr>
        <w:tc>
          <w:tcPr>
            <w:tcW w:w="1574" w:type="dxa"/>
            <w:vAlign w:val="center"/>
          </w:tcPr>
          <w:p w14:paraId="6C10A7D9" w14:textId="77777777" w:rsidR="009462CE" w:rsidRPr="003C4D16" w:rsidRDefault="009462CE" w:rsidP="003C4D16">
            <w:pPr>
              <w:jc w:val="center"/>
              <w:rPr>
                <w:b/>
                <w:bCs/>
                <w:color w:val="002060"/>
                <w:lang w:eastAsia="fr-FR"/>
              </w:rPr>
            </w:pPr>
            <w:r w:rsidRPr="003C4D16">
              <w:rPr>
                <w:b/>
                <w:bCs/>
                <w:color w:val="002060"/>
                <w:lang w:eastAsia="fr-FR"/>
              </w:rPr>
              <w:t>1851-1900</w:t>
            </w:r>
          </w:p>
        </w:tc>
        <w:tc>
          <w:tcPr>
            <w:tcW w:w="3890" w:type="dxa"/>
          </w:tcPr>
          <w:p w14:paraId="2916C19D" w14:textId="77777777" w:rsidR="009462CE" w:rsidRPr="003C4D16" w:rsidRDefault="009462CE" w:rsidP="00BC5BB0">
            <w:pPr>
              <w:rPr>
                <w:rFonts w:cs="Times New Roman"/>
                <w:lang w:eastAsia="fr-FR"/>
              </w:rPr>
            </w:pPr>
          </w:p>
          <w:p w14:paraId="74869460" w14:textId="77777777" w:rsidR="009462CE" w:rsidRPr="003C4D16" w:rsidRDefault="009462CE" w:rsidP="00BC5BB0">
            <w:pPr>
              <w:rPr>
                <w:rFonts w:cs="Times New Roman"/>
                <w:lang w:eastAsia="fr-FR"/>
              </w:rPr>
            </w:pPr>
          </w:p>
          <w:p w14:paraId="187F57B8" w14:textId="77777777" w:rsidR="009462CE" w:rsidRPr="003C4D16" w:rsidRDefault="009462CE" w:rsidP="00BC5BB0">
            <w:pPr>
              <w:rPr>
                <w:rFonts w:cs="Times New Roman"/>
                <w:lang w:eastAsia="fr-FR"/>
              </w:rPr>
            </w:pPr>
          </w:p>
        </w:tc>
      </w:tr>
      <w:tr w:rsidR="009462CE" w:rsidRPr="00FD7F51" w14:paraId="0D8CF04C" w14:textId="77777777">
        <w:trPr>
          <w:jc w:val="center"/>
        </w:trPr>
        <w:tc>
          <w:tcPr>
            <w:tcW w:w="1574" w:type="dxa"/>
            <w:vAlign w:val="center"/>
          </w:tcPr>
          <w:p w14:paraId="6F135A15" w14:textId="77777777" w:rsidR="009462CE" w:rsidRPr="003C4D16" w:rsidRDefault="009462CE" w:rsidP="003C4D16">
            <w:pPr>
              <w:jc w:val="center"/>
              <w:rPr>
                <w:b/>
                <w:bCs/>
                <w:color w:val="002060"/>
                <w:lang w:eastAsia="fr-FR"/>
              </w:rPr>
            </w:pPr>
            <w:r w:rsidRPr="003C4D16">
              <w:rPr>
                <w:b/>
                <w:bCs/>
                <w:color w:val="002060"/>
                <w:lang w:eastAsia="fr-FR"/>
              </w:rPr>
              <w:t>1901-1950</w:t>
            </w:r>
          </w:p>
        </w:tc>
        <w:tc>
          <w:tcPr>
            <w:tcW w:w="3890" w:type="dxa"/>
          </w:tcPr>
          <w:p w14:paraId="54738AF4" w14:textId="77777777" w:rsidR="009462CE" w:rsidRPr="003C4D16" w:rsidRDefault="009462CE" w:rsidP="00BC5BB0">
            <w:pPr>
              <w:rPr>
                <w:rFonts w:cs="Times New Roman"/>
                <w:lang w:eastAsia="fr-FR"/>
              </w:rPr>
            </w:pPr>
          </w:p>
          <w:p w14:paraId="46ABBD8F" w14:textId="77777777" w:rsidR="009462CE" w:rsidRPr="003C4D16" w:rsidRDefault="009462CE" w:rsidP="00BC5BB0">
            <w:pPr>
              <w:rPr>
                <w:rFonts w:cs="Times New Roman"/>
                <w:lang w:eastAsia="fr-FR"/>
              </w:rPr>
            </w:pPr>
          </w:p>
          <w:p w14:paraId="06BBA33E" w14:textId="77777777" w:rsidR="009462CE" w:rsidRPr="003C4D16" w:rsidRDefault="009462CE" w:rsidP="00BC5BB0">
            <w:pPr>
              <w:rPr>
                <w:rFonts w:cs="Times New Roman"/>
                <w:lang w:eastAsia="fr-FR"/>
              </w:rPr>
            </w:pPr>
          </w:p>
        </w:tc>
      </w:tr>
      <w:tr w:rsidR="009462CE" w:rsidRPr="00FD7F51" w14:paraId="07AD21E9" w14:textId="77777777">
        <w:trPr>
          <w:jc w:val="center"/>
        </w:trPr>
        <w:tc>
          <w:tcPr>
            <w:tcW w:w="1574" w:type="dxa"/>
            <w:vAlign w:val="center"/>
          </w:tcPr>
          <w:p w14:paraId="5A254E47" w14:textId="77777777" w:rsidR="009462CE" w:rsidRPr="003C4D16" w:rsidRDefault="009462CE" w:rsidP="003C4D16">
            <w:pPr>
              <w:jc w:val="center"/>
              <w:rPr>
                <w:b/>
                <w:bCs/>
                <w:color w:val="002060"/>
                <w:lang w:eastAsia="fr-FR"/>
              </w:rPr>
            </w:pPr>
            <w:r w:rsidRPr="003C4D16">
              <w:rPr>
                <w:b/>
                <w:bCs/>
                <w:color w:val="002060"/>
                <w:lang w:eastAsia="fr-FR"/>
              </w:rPr>
              <w:t>1951-2000</w:t>
            </w:r>
          </w:p>
        </w:tc>
        <w:tc>
          <w:tcPr>
            <w:tcW w:w="3890" w:type="dxa"/>
          </w:tcPr>
          <w:p w14:paraId="464FCBC1" w14:textId="77777777" w:rsidR="009462CE" w:rsidRPr="003C4D16" w:rsidRDefault="009462CE" w:rsidP="00BC5BB0">
            <w:pPr>
              <w:rPr>
                <w:rFonts w:cs="Times New Roman"/>
                <w:lang w:eastAsia="fr-FR"/>
              </w:rPr>
            </w:pPr>
          </w:p>
          <w:p w14:paraId="5C8C6B09" w14:textId="77777777" w:rsidR="009462CE" w:rsidRPr="003C4D16" w:rsidRDefault="009462CE" w:rsidP="00BC5BB0">
            <w:pPr>
              <w:rPr>
                <w:rFonts w:cs="Times New Roman"/>
                <w:lang w:eastAsia="fr-FR"/>
              </w:rPr>
            </w:pPr>
          </w:p>
          <w:p w14:paraId="3382A365" w14:textId="77777777" w:rsidR="009462CE" w:rsidRPr="003C4D16" w:rsidRDefault="009462CE" w:rsidP="00BC5BB0">
            <w:pPr>
              <w:rPr>
                <w:rFonts w:cs="Times New Roman"/>
                <w:lang w:eastAsia="fr-FR"/>
              </w:rPr>
            </w:pPr>
          </w:p>
        </w:tc>
      </w:tr>
      <w:tr w:rsidR="009462CE" w:rsidRPr="00FD7F51" w14:paraId="38AD4ACD" w14:textId="77777777">
        <w:trPr>
          <w:jc w:val="center"/>
        </w:trPr>
        <w:tc>
          <w:tcPr>
            <w:tcW w:w="1574" w:type="dxa"/>
            <w:vAlign w:val="center"/>
          </w:tcPr>
          <w:p w14:paraId="14488BB0" w14:textId="77777777" w:rsidR="009462CE" w:rsidRPr="003C4D16" w:rsidRDefault="009462CE" w:rsidP="003C4D16">
            <w:pPr>
              <w:jc w:val="center"/>
              <w:rPr>
                <w:b/>
                <w:bCs/>
                <w:color w:val="002060"/>
                <w:lang w:eastAsia="fr-FR"/>
              </w:rPr>
            </w:pPr>
            <w:r w:rsidRPr="003C4D16">
              <w:rPr>
                <w:b/>
                <w:bCs/>
                <w:color w:val="002060"/>
                <w:lang w:eastAsia="fr-FR"/>
              </w:rPr>
              <w:t>2001-2020</w:t>
            </w:r>
          </w:p>
        </w:tc>
        <w:tc>
          <w:tcPr>
            <w:tcW w:w="3890" w:type="dxa"/>
          </w:tcPr>
          <w:p w14:paraId="5C71F136" w14:textId="77777777" w:rsidR="009462CE" w:rsidRPr="003C4D16" w:rsidRDefault="009462CE" w:rsidP="00BC5BB0">
            <w:pPr>
              <w:rPr>
                <w:rFonts w:cs="Times New Roman"/>
                <w:lang w:eastAsia="fr-FR"/>
              </w:rPr>
            </w:pPr>
          </w:p>
          <w:p w14:paraId="62199465" w14:textId="77777777" w:rsidR="009462CE" w:rsidRPr="003C4D16" w:rsidRDefault="009462CE" w:rsidP="00BC5BB0">
            <w:pPr>
              <w:rPr>
                <w:rFonts w:cs="Times New Roman"/>
                <w:lang w:eastAsia="fr-FR"/>
              </w:rPr>
            </w:pPr>
          </w:p>
          <w:p w14:paraId="0DA123B1" w14:textId="77777777" w:rsidR="009462CE" w:rsidRPr="003C4D16" w:rsidRDefault="009462CE" w:rsidP="00BC5BB0">
            <w:pPr>
              <w:rPr>
                <w:rFonts w:cs="Times New Roman"/>
                <w:lang w:eastAsia="fr-FR"/>
              </w:rPr>
            </w:pPr>
          </w:p>
        </w:tc>
      </w:tr>
      <w:bookmarkEnd w:id="91"/>
    </w:tbl>
    <w:p w14:paraId="4C4CEA3D" w14:textId="77777777" w:rsidR="009462CE" w:rsidRDefault="009462CE" w:rsidP="00AD7E8F">
      <w:pPr>
        <w:pStyle w:val="Matire-Premirepage"/>
        <w:jc w:val="left"/>
        <w:rPr>
          <w:rFonts w:cs="Times New Roman"/>
        </w:rPr>
      </w:pPr>
    </w:p>
    <w:p w14:paraId="205BCAC3" w14:textId="15FFE0F7" w:rsidR="703BC7F8" w:rsidRDefault="703BC7F8" w:rsidP="703BC7F8">
      <w:pPr>
        <w:pStyle w:val="Consigne-Titre"/>
        <w:rPr>
          <w:rFonts w:cs="Times New Roman"/>
        </w:rPr>
      </w:pPr>
    </w:p>
    <w:p w14:paraId="4C984627" w14:textId="4E75D905" w:rsidR="703BC7F8" w:rsidRDefault="703BC7F8" w:rsidP="703BC7F8">
      <w:pPr>
        <w:pStyle w:val="Consigne-Texte"/>
        <w:numPr>
          <w:ilvl w:val="0"/>
          <w:numId w:val="0"/>
        </w:numPr>
        <w:ind w:left="360"/>
        <w:rPr>
          <w:rFonts w:cs="Times New Roman"/>
        </w:rPr>
      </w:pPr>
    </w:p>
    <w:p w14:paraId="23168B4E" w14:textId="5A324201" w:rsidR="216CAA97" w:rsidRDefault="216CAA97" w:rsidP="703BC7F8">
      <w:pPr>
        <w:spacing w:line="276" w:lineRule="auto"/>
        <w:jc w:val="center"/>
      </w:pPr>
      <w:r w:rsidRPr="703BC7F8">
        <w:rPr>
          <w:rFonts w:ascii="Calibri" w:eastAsia="Calibri" w:hAnsi="Calibri" w:cs="Calibri"/>
          <w:b/>
          <w:bCs/>
          <w:sz w:val="28"/>
          <w:szCs w:val="28"/>
        </w:rPr>
        <w:t>BONIFICATION ANGLAIS, 5e année - 6</w:t>
      </w:r>
      <w:r w:rsidRPr="703BC7F8">
        <w:rPr>
          <w:rFonts w:ascii="Calibri" w:eastAsia="Calibri" w:hAnsi="Calibri" w:cs="Calibri"/>
          <w:b/>
          <w:bCs/>
          <w:sz w:val="28"/>
          <w:szCs w:val="28"/>
          <w:vertAlign w:val="superscript"/>
        </w:rPr>
        <w:t>e</w:t>
      </w:r>
      <w:r w:rsidRPr="703BC7F8">
        <w:rPr>
          <w:rFonts w:ascii="Calibri" w:eastAsia="Calibri" w:hAnsi="Calibri" w:cs="Calibri"/>
          <w:b/>
          <w:bCs/>
          <w:sz w:val="28"/>
          <w:szCs w:val="28"/>
        </w:rPr>
        <w:t xml:space="preserve"> année et les groupes Multi</w:t>
      </w:r>
    </w:p>
    <w:p w14:paraId="6DB67FC2" w14:textId="6F7DF19B" w:rsidR="216CAA97" w:rsidRDefault="216CAA97" w:rsidP="703BC7F8">
      <w:pPr>
        <w:spacing w:line="276" w:lineRule="auto"/>
      </w:pPr>
      <w:r w:rsidRPr="703BC7F8">
        <w:rPr>
          <w:rFonts w:ascii="Calibri" w:eastAsia="Calibri" w:hAnsi="Calibri" w:cs="Calibri"/>
          <w:b/>
          <w:bCs/>
          <w:sz w:val="28"/>
          <w:szCs w:val="28"/>
        </w:rPr>
        <w:t xml:space="preserve"> </w:t>
      </w:r>
    </w:p>
    <w:p w14:paraId="267089C8" w14:textId="109B1602" w:rsidR="216CAA97" w:rsidRDefault="216CAA97" w:rsidP="703BC7F8">
      <w:pPr>
        <w:spacing w:line="276" w:lineRule="auto"/>
      </w:pPr>
      <w:r w:rsidRPr="703BC7F8">
        <w:rPr>
          <w:rFonts w:ascii="Calibri" w:eastAsia="Calibri" w:hAnsi="Calibri" w:cs="Calibri"/>
          <w:b/>
          <w:bCs/>
        </w:rPr>
        <w:t xml:space="preserve">No.1     </w:t>
      </w:r>
      <w:r w:rsidRPr="703BC7F8">
        <w:rPr>
          <w:rFonts w:ascii="Calibri" w:eastAsia="Calibri" w:hAnsi="Calibri" w:cs="Calibri"/>
        </w:rPr>
        <w:t xml:space="preserve"> </w:t>
      </w:r>
      <w:r w:rsidRPr="703BC7F8">
        <w:rPr>
          <w:rFonts w:ascii="Calibri" w:eastAsia="Calibri" w:hAnsi="Calibri" w:cs="Calibri"/>
          <w:sz w:val="24"/>
          <w:szCs w:val="24"/>
        </w:rPr>
        <w:t xml:space="preserve">Visitez l’application </w:t>
      </w:r>
      <w:r w:rsidRPr="703BC7F8">
        <w:rPr>
          <w:rFonts w:ascii="Calibri" w:eastAsia="Calibri" w:hAnsi="Calibri" w:cs="Calibri"/>
          <w:b/>
          <w:bCs/>
          <w:sz w:val="24"/>
          <w:szCs w:val="24"/>
        </w:rPr>
        <w:t>EPIC</w:t>
      </w:r>
      <w:r w:rsidRPr="703BC7F8">
        <w:rPr>
          <w:rFonts w:ascii="Calibri" w:eastAsia="Calibri" w:hAnsi="Calibri" w:cs="Calibri"/>
          <w:sz w:val="24"/>
          <w:szCs w:val="24"/>
        </w:rPr>
        <w:t xml:space="preserve"> pour faire la lecture de :</w:t>
      </w:r>
    </w:p>
    <w:p w14:paraId="4194F774" w14:textId="6EFE9AEA" w:rsidR="216CAA97" w:rsidRDefault="216CAA97" w:rsidP="703BC7F8">
      <w:pPr>
        <w:spacing w:line="276" w:lineRule="auto"/>
      </w:pPr>
      <w:r w:rsidRPr="703BC7F8">
        <w:rPr>
          <w:rFonts w:ascii="Calibri" w:eastAsia="Calibri" w:hAnsi="Calibri" w:cs="Calibri"/>
          <w:b/>
          <w:bCs/>
        </w:rPr>
        <w:t xml:space="preserve"> </w:t>
      </w:r>
      <w:r w:rsidRPr="703BC7F8">
        <w:rPr>
          <w:rFonts w:ascii="Calibri" w:eastAsia="Calibri" w:hAnsi="Calibri" w:cs="Calibri"/>
          <w:b/>
          <w:bCs/>
          <w:sz w:val="24"/>
          <w:szCs w:val="24"/>
          <w:u w:val="single"/>
          <w:lang w:val="en-CA"/>
        </w:rPr>
        <w:t>The Mars family: M &amp; M, Mars candy makers</w:t>
      </w:r>
    </w:p>
    <w:p w14:paraId="1312093B" w14:textId="3F7F5486" w:rsidR="216CAA97" w:rsidRDefault="216CAA97" w:rsidP="703BC7F8">
      <w:pPr>
        <w:spacing w:line="276" w:lineRule="auto"/>
      </w:pPr>
      <w:r w:rsidRPr="703BC7F8">
        <w:rPr>
          <w:rFonts w:ascii="Calibri" w:eastAsia="Calibri" w:hAnsi="Calibri" w:cs="Calibri"/>
          <w:sz w:val="24"/>
          <w:szCs w:val="24"/>
          <w:u w:val="single"/>
        </w:rPr>
        <w:t>Si vous êtes déjà inscrit</w:t>
      </w:r>
      <w:r w:rsidRPr="703BC7F8">
        <w:rPr>
          <w:rFonts w:ascii="Calibri" w:eastAsia="Calibri" w:hAnsi="Calibri" w:cs="Calibri"/>
          <w:sz w:val="24"/>
          <w:szCs w:val="24"/>
        </w:rPr>
        <w:t xml:space="preserve"> à EPIC, sélectionner le compte de votre enfant…le livre va être affiché comme une suggestion de ma part.</w:t>
      </w:r>
    </w:p>
    <w:p w14:paraId="56910FC3" w14:textId="47077E97" w:rsidR="216CAA97" w:rsidRDefault="216CAA97" w:rsidP="703BC7F8">
      <w:pPr>
        <w:spacing w:line="276" w:lineRule="auto"/>
      </w:pPr>
      <w:r w:rsidRPr="703BC7F8">
        <w:rPr>
          <w:rFonts w:ascii="Calibri" w:eastAsia="Calibri" w:hAnsi="Calibri" w:cs="Calibri"/>
          <w:sz w:val="24"/>
          <w:szCs w:val="24"/>
          <w:u w:val="single"/>
        </w:rPr>
        <w:t>Si vous n’êtes pas inscrit</w:t>
      </w:r>
      <w:r w:rsidRPr="703BC7F8">
        <w:rPr>
          <w:rFonts w:ascii="Calibri" w:eastAsia="Calibri" w:hAnsi="Calibri" w:cs="Calibri"/>
          <w:sz w:val="24"/>
          <w:szCs w:val="24"/>
        </w:rPr>
        <w:t xml:space="preserve">…aller visiter le site   </w:t>
      </w:r>
      <w:hyperlink r:id="rId66">
        <w:r w:rsidRPr="703BC7F8">
          <w:rPr>
            <w:rStyle w:val="Lienhypertexte"/>
            <w:rFonts w:ascii="Calibri" w:eastAsia="Calibri" w:hAnsi="Calibri" w:cs="Calibri"/>
            <w:b/>
            <w:bCs/>
            <w:color w:val="0000FF"/>
            <w:sz w:val="24"/>
            <w:szCs w:val="24"/>
            <w:lang w:val="fr-CA"/>
          </w:rPr>
          <w:t>www.getepic.com/sign-in</w:t>
        </w:r>
      </w:hyperlink>
      <w:r w:rsidRPr="703BC7F8">
        <w:rPr>
          <w:rFonts w:ascii="Calibri" w:eastAsia="Calibri" w:hAnsi="Calibri" w:cs="Calibri"/>
          <w:b/>
          <w:bCs/>
          <w:color w:val="0000FF"/>
          <w:sz w:val="24"/>
          <w:szCs w:val="24"/>
        </w:rPr>
        <w:t xml:space="preserve"> </w:t>
      </w:r>
    </w:p>
    <w:p w14:paraId="6D418998" w14:textId="20846A18" w:rsidR="216CAA97" w:rsidRDefault="216CAA97" w:rsidP="703BC7F8">
      <w:pPr>
        <w:spacing w:line="276" w:lineRule="auto"/>
      </w:pPr>
      <w:r w:rsidRPr="703BC7F8">
        <w:rPr>
          <w:rFonts w:ascii="Calibri" w:eastAsia="Calibri" w:hAnsi="Calibri" w:cs="Calibri"/>
          <w:sz w:val="24"/>
          <w:szCs w:val="24"/>
        </w:rPr>
        <w:t>…page LOG IN-------Students/Educators-------inscrire mon code :</w:t>
      </w:r>
      <w:r w:rsidRPr="703BC7F8">
        <w:rPr>
          <w:rFonts w:ascii="Calibri" w:eastAsia="Calibri" w:hAnsi="Calibri" w:cs="Calibri"/>
          <w:b/>
          <w:bCs/>
          <w:sz w:val="24"/>
          <w:szCs w:val="24"/>
        </w:rPr>
        <w:t xml:space="preserve"> </w:t>
      </w:r>
      <w:r w:rsidRPr="703BC7F8">
        <w:rPr>
          <w:rFonts w:ascii="Calibri" w:eastAsia="Calibri" w:hAnsi="Calibri" w:cs="Calibri"/>
          <w:b/>
          <w:bCs/>
          <w:color w:val="FF0000"/>
          <w:sz w:val="24"/>
          <w:szCs w:val="24"/>
        </w:rPr>
        <w:t xml:space="preserve">gbc6667     </w:t>
      </w:r>
      <w:r w:rsidRPr="703BC7F8">
        <w:rPr>
          <w:rFonts w:ascii="Calibri" w:eastAsia="Calibri" w:hAnsi="Calibri" w:cs="Calibri"/>
          <w:sz w:val="24"/>
          <w:szCs w:val="24"/>
        </w:rPr>
        <w:t>+ GO</w:t>
      </w:r>
    </w:p>
    <w:p w14:paraId="02E8BE7E" w14:textId="263684C2" w:rsidR="216CAA97" w:rsidRDefault="216CAA97" w:rsidP="703BC7F8">
      <w:pPr>
        <w:spacing w:line="276" w:lineRule="auto"/>
      </w:pPr>
      <w:r w:rsidRPr="703BC7F8">
        <w:rPr>
          <w:rFonts w:ascii="Calibri" w:eastAsia="Calibri" w:hAnsi="Calibri" w:cs="Calibri"/>
          <w:sz w:val="24"/>
          <w:szCs w:val="24"/>
        </w:rPr>
        <w:t>Choisir ensuite le nom de votre enfant. La suggestion du livre devrait apparaître… Sinon tapez le nom dans la boîte (Search)</w:t>
      </w:r>
    </w:p>
    <w:p w14:paraId="0E97835C" w14:textId="5ED035E1" w:rsidR="216CAA97" w:rsidRDefault="216CAA97" w:rsidP="703BC7F8">
      <w:pPr>
        <w:spacing w:line="276" w:lineRule="auto"/>
      </w:pPr>
      <w:r w:rsidRPr="703BC7F8">
        <w:rPr>
          <w:rFonts w:ascii="Calibri" w:eastAsia="Calibri" w:hAnsi="Calibri" w:cs="Calibri"/>
          <w:b/>
          <w:bCs/>
          <w:color w:val="FF0000"/>
          <w:sz w:val="24"/>
          <w:szCs w:val="24"/>
        </w:rPr>
        <w:t xml:space="preserve">Important! </w:t>
      </w:r>
    </w:p>
    <w:p w14:paraId="3147C57C" w14:textId="65F463E6" w:rsidR="216CAA97" w:rsidRDefault="216CAA97" w:rsidP="703BC7F8">
      <w:pPr>
        <w:spacing w:line="276" w:lineRule="auto"/>
      </w:pPr>
      <w:r w:rsidRPr="703BC7F8">
        <w:rPr>
          <w:rFonts w:ascii="Calibri" w:eastAsia="Calibri" w:hAnsi="Calibri" w:cs="Calibri"/>
          <w:sz w:val="24"/>
          <w:szCs w:val="24"/>
        </w:rPr>
        <w:t>Lorsque le livre est terminé, cliquez en haut à droite le nom de votre enfant et LOG OUT</w:t>
      </w:r>
    </w:p>
    <w:p w14:paraId="40B799BF" w14:textId="36CA630B" w:rsidR="216CAA97" w:rsidRDefault="216CAA97" w:rsidP="703BC7F8">
      <w:pPr>
        <w:spacing w:line="276" w:lineRule="auto"/>
      </w:pPr>
      <w:r w:rsidRPr="703BC7F8">
        <w:rPr>
          <w:rFonts w:ascii="Calibri" w:eastAsia="Calibri" w:hAnsi="Calibri" w:cs="Calibri"/>
        </w:rPr>
        <w:t xml:space="preserve"> </w:t>
      </w:r>
    </w:p>
    <w:p w14:paraId="4616CE7B" w14:textId="1031D6C2" w:rsidR="216CAA97" w:rsidRDefault="216CAA97" w:rsidP="703BC7F8">
      <w:pPr>
        <w:spacing w:line="276" w:lineRule="auto"/>
      </w:pPr>
      <w:r w:rsidRPr="703BC7F8">
        <w:rPr>
          <w:rFonts w:ascii="Calibri" w:eastAsia="Calibri" w:hAnsi="Calibri" w:cs="Calibri"/>
        </w:rPr>
        <w:t xml:space="preserve"> </w:t>
      </w:r>
    </w:p>
    <w:p w14:paraId="71DF2AB5" w14:textId="5ED706C1" w:rsidR="216CAA97" w:rsidRDefault="216CAA97" w:rsidP="703BC7F8">
      <w:pPr>
        <w:spacing w:line="276" w:lineRule="auto"/>
      </w:pPr>
      <w:r w:rsidRPr="703BC7F8">
        <w:rPr>
          <w:rFonts w:ascii="Calibri" w:eastAsia="Calibri" w:hAnsi="Calibri" w:cs="Calibri"/>
          <w:b/>
          <w:bCs/>
        </w:rPr>
        <w:t>No.2</w:t>
      </w:r>
      <w:r w:rsidRPr="703BC7F8">
        <w:rPr>
          <w:rFonts w:ascii="Calibri" w:eastAsia="Calibri" w:hAnsi="Calibri" w:cs="Calibri"/>
        </w:rPr>
        <w:t xml:space="preserve">      </w:t>
      </w:r>
      <w:r w:rsidRPr="703BC7F8">
        <w:rPr>
          <w:rFonts w:ascii="Calibri" w:eastAsia="Calibri" w:hAnsi="Calibri" w:cs="Calibri"/>
          <w:sz w:val="24"/>
          <w:szCs w:val="24"/>
        </w:rPr>
        <w:t xml:space="preserve">Voici le défi  </w:t>
      </w:r>
      <w:r w:rsidRPr="703BC7F8">
        <w:rPr>
          <w:rFonts w:ascii="Calibri" w:eastAsia="Calibri" w:hAnsi="Calibri" w:cs="Calibri"/>
          <w:b/>
          <w:bCs/>
          <w:sz w:val="24"/>
          <w:szCs w:val="24"/>
        </w:rPr>
        <w:t xml:space="preserve">«Kahoot» </w:t>
      </w:r>
      <w:r w:rsidRPr="703BC7F8">
        <w:rPr>
          <w:rFonts w:ascii="Calibri" w:eastAsia="Calibri" w:hAnsi="Calibri" w:cs="Calibri"/>
          <w:sz w:val="24"/>
          <w:szCs w:val="24"/>
        </w:rPr>
        <w:t xml:space="preserve">pour  votre enfant! Il est en lien avec le contenu de la trousse pédagogique </w:t>
      </w:r>
      <w:r w:rsidRPr="703BC7F8">
        <w:rPr>
          <w:rFonts w:ascii="Calibri" w:eastAsia="Calibri" w:hAnsi="Calibri" w:cs="Calibri"/>
          <w:b/>
          <w:bCs/>
          <w:sz w:val="24"/>
          <w:szCs w:val="24"/>
        </w:rPr>
        <w:t xml:space="preserve">(semaine du 4 mai).     (Other)  </w:t>
      </w:r>
      <w:r w:rsidRPr="703BC7F8">
        <w:rPr>
          <w:rFonts w:ascii="Calibri" w:eastAsia="Calibri" w:hAnsi="Calibri" w:cs="Calibri"/>
          <w:b/>
          <w:bCs/>
          <w:sz w:val="24"/>
          <w:szCs w:val="24"/>
          <w:u w:val="single"/>
        </w:rPr>
        <w:t>Advertising tricks</w:t>
      </w:r>
    </w:p>
    <w:p w14:paraId="65732A75" w14:textId="60086DF5" w:rsidR="216CAA97" w:rsidRDefault="216CAA97" w:rsidP="703BC7F8">
      <w:pPr>
        <w:spacing w:line="276" w:lineRule="auto"/>
      </w:pPr>
      <w:r w:rsidRPr="703BC7F8">
        <w:rPr>
          <w:rFonts w:ascii="Calibri" w:eastAsia="Calibri" w:hAnsi="Calibri" w:cs="Calibri"/>
        </w:rPr>
        <w:t xml:space="preserve"> </w:t>
      </w:r>
    </w:p>
    <w:p w14:paraId="49C11E1F" w14:textId="7AE9A917" w:rsidR="216CAA97" w:rsidRDefault="216CAA97" w:rsidP="703BC7F8">
      <w:pPr>
        <w:spacing w:line="276" w:lineRule="auto"/>
      </w:pPr>
      <w:r w:rsidRPr="703BC7F8">
        <w:rPr>
          <w:rFonts w:ascii="Calibri" w:eastAsia="Calibri" w:hAnsi="Calibri" w:cs="Calibri"/>
        </w:rPr>
        <w:t xml:space="preserve">De plus, n’hésitez pas à consulter le projet multidisciplinaire </w:t>
      </w:r>
      <w:r w:rsidRPr="703BC7F8">
        <w:rPr>
          <w:rFonts w:ascii="Calibri" w:eastAsia="Calibri" w:hAnsi="Calibri" w:cs="Calibri"/>
          <w:b/>
          <w:bCs/>
          <w:color w:val="FF0000"/>
          <w:sz w:val="24"/>
          <w:szCs w:val="24"/>
        </w:rPr>
        <w:t>A</w:t>
      </w:r>
      <w:r w:rsidRPr="703BC7F8">
        <w:rPr>
          <w:rFonts w:ascii="Calibri" w:eastAsia="Calibri" w:hAnsi="Calibri" w:cs="Calibri"/>
          <w:b/>
          <w:bCs/>
          <w:color w:val="FF6600"/>
          <w:sz w:val="24"/>
          <w:szCs w:val="24"/>
        </w:rPr>
        <w:t>n</w:t>
      </w:r>
      <w:r w:rsidRPr="703BC7F8">
        <w:rPr>
          <w:rFonts w:ascii="Calibri" w:eastAsia="Calibri" w:hAnsi="Calibri" w:cs="Calibri"/>
          <w:b/>
          <w:bCs/>
          <w:color w:val="FFC000"/>
          <w:sz w:val="24"/>
          <w:szCs w:val="24"/>
        </w:rPr>
        <w:t>g</w:t>
      </w:r>
      <w:r w:rsidRPr="703BC7F8">
        <w:rPr>
          <w:rFonts w:ascii="Calibri" w:eastAsia="Calibri" w:hAnsi="Calibri" w:cs="Calibri"/>
          <w:b/>
          <w:bCs/>
          <w:color w:val="00B050"/>
          <w:sz w:val="24"/>
          <w:szCs w:val="24"/>
        </w:rPr>
        <w:t>l</w:t>
      </w:r>
      <w:r w:rsidRPr="703BC7F8">
        <w:rPr>
          <w:rFonts w:ascii="Calibri" w:eastAsia="Calibri" w:hAnsi="Calibri" w:cs="Calibri"/>
          <w:b/>
          <w:bCs/>
          <w:color w:val="0070C0"/>
          <w:sz w:val="24"/>
          <w:szCs w:val="24"/>
        </w:rPr>
        <w:t>a</w:t>
      </w:r>
      <w:r w:rsidRPr="703BC7F8">
        <w:rPr>
          <w:rFonts w:ascii="Calibri" w:eastAsia="Calibri" w:hAnsi="Calibri" w:cs="Calibri"/>
          <w:b/>
          <w:bCs/>
          <w:color w:val="7030A0"/>
          <w:sz w:val="24"/>
          <w:szCs w:val="24"/>
        </w:rPr>
        <w:t>i</w:t>
      </w:r>
      <w:r w:rsidRPr="703BC7F8">
        <w:rPr>
          <w:rFonts w:ascii="Calibri" w:eastAsia="Calibri" w:hAnsi="Calibri" w:cs="Calibri"/>
          <w:b/>
          <w:bCs/>
          <w:color w:val="FF33CC"/>
          <w:sz w:val="24"/>
          <w:szCs w:val="24"/>
        </w:rPr>
        <w:t xml:space="preserve">s </w:t>
      </w:r>
      <w:r w:rsidRPr="703BC7F8">
        <w:rPr>
          <w:rFonts w:ascii="Calibri" w:eastAsia="Calibri" w:hAnsi="Calibri" w:cs="Calibri"/>
          <w:b/>
          <w:bCs/>
          <w:color w:val="FF0000"/>
          <w:sz w:val="24"/>
          <w:szCs w:val="24"/>
        </w:rPr>
        <w:t>P</w:t>
      </w:r>
      <w:r w:rsidRPr="703BC7F8">
        <w:rPr>
          <w:rFonts w:ascii="Calibri" w:eastAsia="Calibri" w:hAnsi="Calibri" w:cs="Calibri"/>
          <w:b/>
          <w:bCs/>
          <w:color w:val="FF6600"/>
          <w:sz w:val="24"/>
          <w:szCs w:val="24"/>
        </w:rPr>
        <w:t>h</w:t>
      </w:r>
      <w:r w:rsidRPr="703BC7F8">
        <w:rPr>
          <w:rFonts w:ascii="Calibri" w:eastAsia="Calibri" w:hAnsi="Calibri" w:cs="Calibri"/>
          <w:b/>
          <w:bCs/>
          <w:color w:val="FFC000"/>
          <w:sz w:val="24"/>
          <w:szCs w:val="24"/>
        </w:rPr>
        <w:t>y</w:t>
      </w:r>
      <w:r w:rsidRPr="703BC7F8">
        <w:rPr>
          <w:rFonts w:ascii="Calibri" w:eastAsia="Calibri" w:hAnsi="Calibri" w:cs="Calibri"/>
          <w:b/>
          <w:bCs/>
          <w:color w:val="00B050"/>
          <w:sz w:val="24"/>
          <w:szCs w:val="24"/>
        </w:rPr>
        <w:t>s</w:t>
      </w:r>
      <w:r w:rsidRPr="703BC7F8">
        <w:rPr>
          <w:rFonts w:ascii="Calibri" w:eastAsia="Calibri" w:hAnsi="Calibri" w:cs="Calibri"/>
          <w:b/>
          <w:bCs/>
          <w:color w:val="0070C0"/>
          <w:sz w:val="24"/>
          <w:szCs w:val="24"/>
        </w:rPr>
        <w:t>i</w:t>
      </w:r>
      <w:r w:rsidRPr="703BC7F8">
        <w:rPr>
          <w:rFonts w:ascii="Calibri" w:eastAsia="Calibri" w:hAnsi="Calibri" w:cs="Calibri"/>
          <w:b/>
          <w:bCs/>
          <w:color w:val="7030A0"/>
          <w:sz w:val="24"/>
          <w:szCs w:val="24"/>
        </w:rPr>
        <w:t>q</w:t>
      </w:r>
      <w:r w:rsidRPr="703BC7F8">
        <w:rPr>
          <w:rFonts w:ascii="Calibri" w:eastAsia="Calibri" w:hAnsi="Calibri" w:cs="Calibri"/>
          <w:b/>
          <w:bCs/>
          <w:color w:val="FF0000"/>
          <w:sz w:val="24"/>
          <w:szCs w:val="24"/>
        </w:rPr>
        <w:t>u</w:t>
      </w:r>
      <w:r w:rsidRPr="703BC7F8">
        <w:rPr>
          <w:rFonts w:ascii="Calibri" w:eastAsia="Calibri" w:hAnsi="Calibri" w:cs="Calibri"/>
          <w:b/>
          <w:bCs/>
          <w:color w:val="FF6600"/>
          <w:sz w:val="24"/>
          <w:szCs w:val="24"/>
        </w:rPr>
        <w:t xml:space="preserve">e </w:t>
      </w:r>
      <w:r w:rsidRPr="703BC7F8">
        <w:rPr>
          <w:rFonts w:ascii="Calibri" w:eastAsia="Calibri" w:hAnsi="Calibri" w:cs="Calibri"/>
          <w:b/>
          <w:bCs/>
          <w:color w:val="FFC000"/>
          <w:sz w:val="24"/>
          <w:szCs w:val="24"/>
        </w:rPr>
        <w:t>e</w:t>
      </w:r>
      <w:r w:rsidRPr="703BC7F8">
        <w:rPr>
          <w:rFonts w:ascii="Calibri" w:eastAsia="Calibri" w:hAnsi="Calibri" w:cs="Calibri"/>
          <w:b/>
          <w:bCs/>
          <w:color w:val="00B050"/>
          <w:sz w:val="24"/>
          <w:szCs w:val="24"/>
        </w:rPr>
        <w:t xml:space="preserve">t </w:t>
      </w:r>
      <w:r w:rsidRPr="703BC7F8">
        <w:rPr>
          <w:rFonts w:ascii="Calibri" w:eastAsia="Calibri" w:hAnsi="Calibri" w:cs="Calibri"/>
          <w:b/>
          <w:bCs/>
          <w:color w:val="0070C0"/>
          <w:sz w:val="24"/>
          <w:szCs w:val="24"/>
        </w:rPr>
        <w:t>A</w:t>
      </w:r>
      <w:r w:rsidRPr="703BC7F8">
        <w:rPr>
          <w:rFonts w:ascii="Calibri" w:eastAsia="Calibri" w:hAnsi="Calibri" w:cs="Calibri"/>
          <w:b/>
          <w:bCs/>
          <w:color w:val="7030A0"/>
          <w:sz w:val="24"/>
          <w:szCs w:val="24"/>
        </w:rPr>
        <w:t>r</w:t>
      </w:r>
      <w:r w:rsidRPr="703BC7F8">
        <w:rPr>
          <w:rFonts w:ascii="Calibri" w:eastAsia="Calibri" w:hAnsi="Calibri" w:cs="Calibri"/>
          <w:b/>
          <w:bCs/>
          <w:color w:val="FF33CC"/>
          <w:sz w:val="24"/>
          <w:szCs w:val="24"/>
        </w:rPr>
        <w:t>t</w:t>
      </w:r>
      <w:r w:rsidRPr="703BC7F8">
        <w:rPr>
          <w:rFonts w:ascii="Calibri" w:eastAsia="Calibri" w:hAnsi="Calibri" w:cs="Calibri"/>
          <w:b/>
          <w:bCs/>
          <w:color w:val="FF0000"/>
          <w:sz w:val="24"/>
          <w:szCs w:val="24"/>
        </w:rPr>
        <w:t>i</w:t>
      </w:r>
      <w:r w:rsidRPr="703BC7F8">
        <w:rPr>
          <w:rFonts w:ascii="Calibri" w:eastAsia="Calibri" w:hAnsi="Calibri" w:cs="Calibri"/>
          <w:b/>
          <w:bCs/>
          <w:color w:val="FF6600"/>
          <w:sz w:val="24"/>
          <w:szCs w:val="24"/>
        </w:rPr>
        <w:t>s</w:t>
      </w:r>
      <w:r w:rsidRPr="703BC7F8">
        <w:rPr>
          <w:rFonts w:ascii="Calibri" w:eastAsia="Calibri" w:hAnsi="Calibri" w:cs="Calibri"/>
          <w:b/>
          <w:bCs/>
          <w:color w:val="FFC000"/>
          <w:sz w:val="24"/>
          <w:szCs w:val="24"/>
        </w:rPr>
        <w:t>t</w:t>
      </w:r>
      <w:r w:rsidRPr="703BC7F8">
        <w:rPr>
          <w:rFonts w:ascii="Calibri" w:eastAsia="Calibri" w:hAnsi="Calibri" w:cs="Calibri"/>
          <w:b/>
          <w:bCs/>
          <w:color w:val="00B050"/>
          <w:sz w:val="24"/>
          <w:szCs w:val="24"/>
        </w:rPr>
        <w:t>i</w:t>
      </w:r>
      <w:r w:rsidRPr="703BC7F8">
        <w:rPr>
          <w:rFonts w:ascii="Calibri" w:eastAsia="Calibri" w:hAnsi="Calibri" w:cs="Calibri"/>
          <w:b/>
          <w:bCs/>
          <w:color w:val="0070C0"/>
          <w:sz w:val="24"/>
          <w:szCs w:val="24"/>
        </w:rPr>
        <w:t>q</w:t>
      </w:r>
      <w:r w:rsidRPr="703BC7F8">
        <w:rPr>
          <w:rFonts w:ascii="Calibri" w:eastAsia="Calibri" w:hAnsi="Calibri" w:cs="Calibri"/>
          <w:b/>
          <w:bCs/>
          <w:color w:val="7030A0"/>
          <w:sz w:val="24"/>
          <w:szCs w:val="24"/>
        </w:rPr>
        <w:t>u</w:t>
      </w:r>
      <w:r w:rsidRPr="703BC7F8">
        <w:rPr>
          <w:rFonts w:ascii="Calibri" w:eastAsia="Calibri" w:hAnsi="Calibri" w:cs="Calibri"/>
          <w:b/>
          <w:bCs/>
          <w:color w:val="FF33CC"/>
          <w:sz w:val="24"/>
          <w:szCs w:val="24"/>
        </w:rPr>
        <w:t xml:space="preserve">e </w:t>
      </w:r>
      <w:r w:rsidRPr="703BC7F8">
        <w:rPr>
          <w:rFonts w:ascii="Calibri" w:eastAsia="Calibri" w:hAnsi="Calibri" w:cs="Calibri"/>
          <w:b/>
          <w:bCs/>
          <w:color w:val="FF0000"/>
          <w:sz w:val="24"/>
          <w:szCs w:val="24"/>
        </w:rPr>
        <w:t>R</w:t>
      </w:r>
      <w:r w:rsidRPr="703BC7F8">
        <w:rPr>
          <w:rFonts w:ascii="Calibri" w:eastAsia="Calibri" w:hAnsi="Calibri" w:cs="Calibri"/>
          <w:b/>
          <w:bCs/>
          <w:color w:val="FF6600"/>
          <w:sz w:val="24"/>
          <w:szCs w:val="24"/>
        </w:rPr>
        <w:t>y</w:t>
      </w:r>
      <w:r w:rsidRPr="703BC7F8">
        <w:rPr>
          <w:rFonts w:ascii="Calibri" w:eastAsia="Calibri" w:hAnsi="Calibri" w:cs="Calibri"/>
          <w:b/>
          <w:bCs/>
          <w:color w:val="FFC000"/>
          <w:sz w:val="24"/>
          <w:szCs w:val="24"/>
        </w:rPr>
        <w:t>t</w:t>
      </w:r>
      <w:r w:rsidRPr="703BC7F8">
        <w:rPr>
          <w:rFonts w:ascii="Calibri" w:eastAsia="Calibri" w:hAnsi="Calibri" w:cs="Calibri"/>
          <w:b/>
          <w:bCs/>
          <w:color w:val="00B050"/>
          <w:sz w:val="24"/>
          <w:szCs w:val="24"/>
        </w:rPr>
        <w:t>h</w:t>
      </w:r>
      <w:r w:rsidRPr="703BC7F8">
        <w:rPr>
          <w:rFonts w:ascii="Calibri" w:eastAsia="Calibri" w:hAnsi="Calibri" w:cs="Calibri"/>
          <w:b/>
          <w:bCs/>
          <w:color w:val="0070C0"/>
          <w:sz w:val="24"/>
          <w:szCs w:val="24"/>
        </w:rPr>
        <w:t>m</w:t>
      </w:r>
      <w:r w:rsidRPr="703BC7F8">
        <w:rPr>
          <w:rFonts w:ascii="Calibri" w:eastAsia="Calibri" w:hAnsi="Calibri" w:cs="Calibri"/>
          <w:b/>
          <w:bCs/>
          <w:color w:val="7030A0"/>
          <w:sz w:val="24"/>
          <w:szCs w:val="24"/>
        </w:rPr>
        <w:t>é</w:t>
      </w:r>
      <w:r w:rsidRPr="703BC7F8">
        <w:rPr>
          <w:rFonts w:ascii="Calibri" w:eastAsia="Calibri" w:hAnsi="Calibri" w:cs="Calibri"/>
        </w:rPr>
        <w:t xml:space="preserve"> dans la trousse pour plus d’activités très amusantes! </w:t>
      </w:r>
    </w:p>
    <w:p w14:paraId="6D96404C" w14:textId="2B732AF5" w:rsidR="216CAA97" w:rsidRDefault="216CAA97" w:rsidP="703BC7F8">
      <w:pPr>
        <w:spacing w:line="276" w:lineRule="auto"/>
      </w:pPr>
      <w:r w:rsidRPr="703BC7F8">
        <w:rPr>
          <w:rFonts w:ascii="Calibri" w:eastAsia="Calibri" w:hAnsi="Calibri" w:cs="Calibri"/>
          <w:b/>
          <w:bCs/>
        </w:rPr>
        <w:t xml:space="preserve"> </w:t>
      </w:r>
    </w:p>
    <w:p w14:paraId="4C907C63" w14:textId="44A0F1A0" w:rsidR="216CAA97" w:rsidRDefault="216CAA97" w:rsidP="703BC7F8">
      <w:pPr>
        <w:spacing w:line="276" w:lineRule="auto"/>
      </w:pPr>
      <w:r w:rsidRPr="703BC7F8">
        <w:rPr>
          <w:rFonts w:ascii="Calibri" w:eastAsia="Calibri" w:hAnsi="Calibri" w:cs="Calibri"/>
          <w:b/>
          <w:bCs/>
        </w:rPr>
        <w:t xml:space="preserve">Quoi faire pour Kahoot? </w:t>
      </w:r>
    </w:p>
    <w:p w14:paraId="61EA6E2D" w14:textId="51F088F2" w:rsidR="216CAA97" w:rsidRDefault="216CAA97" w:rsidP="703BC7F8">
      <w:pPr>
        <w:spacing w:line="254" w:lineRule="auto"/>
        <w:ind w:left="360" w:hanging="360"/>
      </w:pPr>
      <w:r w:rsidRPr="703BC7F8">
        <w:rPr>
          <w:rFonts w:ascii="Calibri" w:eastAsia="Calibri" w:hAnsi="Calibri" w:cs="Calibri"/>
          <w:lang w:val="fr"/>
        </w:rPr>
        <w:t>1.</w:t>
      </w:r>
      <w:r w:rsidRPr="703BC7F8">
        <w:rPr>
          <w:rFonts w:ascii="Times New Roman" w:eastAsia="Times New Roman" w:hAnsi="Times New Roman" w:cs="Times New Roman"/>
          <w:sz w:val="14"/>
          <w:szCs w:val="14"/>
          <w:lang w:val="fr"/>
        </w:rPr>
        <w:t xml:space="preserve">       </w:t>
      </w:r>
      <w:r w:rsidRPr="703BC7F8">
        <w:rPr>
          <w:rFonts w:eastAsia="Arial"/>
        </w:rPr>
        <w:t>Téléchargez l’application «</w:t>
      </w:r>
      <w:r w:rsidRPr="703BC7F8">
        <w:rPr>
          <w:rFonts w:eastAsia="Arial"/>
          <w:b/>
          <w:bCs/>
        </w:rPr>
        <w:t>Kahoot</w:t>
      </w:r>
      <w:r w:rsidRPr="703BC7F8">
        <w:rPr>
          <w:rFonts w:eastAsia="Arial"/>
        </w:rPr>
        <w:t>» sur votre</w:t>
      </w:r>
      <w:r w:rsidRPr="703BC7F8">
        <w:rPr>
          <w:rFonts w:eastAsia="Arial"/>
          <w:b/>
          <w:bCs/>
        </w:rPr>
        <w:t xml:space="preserve"> tablette électronique ou téléphone intelligent. </w:t>
      </w:r>
    </w:p>
    <w:p w14:paraId="1459CE8D" w14:textId="0FC2087A" w:rsidR="216CAA97" w:rsidRDefault="216CAA97" w:rsidP="703BC7F8">
      <w:pPr>
        <w:spacing w:line="254" w:lineRule="auto"/>
        <w:ind w:left="360" w:hanging="360"/>
      </w:pPr>
      <w:r w:rsidRPr="703BC7F8">
        <w:rPr>
          <w:rFonts w:ascii="Calibri" w:eastAsia="Calibri" w:hAnsi="Calibri" w:cs="Calibri"/>
          <w:lang w:val="fr"/>
        </w:rPr>
        <w:t>2.</w:t>
      </w:r>
      <w:r w:rsidRPr="703BC7F8">
        <w:rPr>
          <w:rFonts w:ascii="Times New Roman" w:eastAsia="Times New Roman" w:hAnsi="Times New Roman" w:cs="Times New Roman"/>
          <w:sz w:val="14"/>
          <w:szCs w:val="14"/>
          <w:lang w:val="fr"/>
        </w:rPr>
        <w:t xml:space="preserve">       </w:t>
      </w:r>
      <w:r w:rsidRPr="703BC7F8">
        <w:rPr>
          <w:rFonts w:eastAsia="Arial"/>
        </w:rPr>
        <w:t xml:space="preserve">Pesez le carré </w:t>
      </w:r>
      <w:r w:rsidRPr="703BC7F8">
        <w:rPr>
          <w:rFonts w:eastAsia="Arial"/>
          <w:i/>
          <w:iCs/>
        </w:rPr>
        <w:t xml:space="preserve">Enter PIN </w:t>
      </w:r>
      <w:r w:rsidRPr="703BC7F8">
        <w:rPr>
          <w:rFonts w:eastAsia="Arial"/>
        </w:rPr>
        <w:t>et</w:t>
      </w:r>
      <w:r w:rsidRPr="703BC7F8">
        <w:rPr>
          <w:rFonts w:eastAsia="Arial"/>
          <w:i/>
          <w:iCs/>
        </w:rPr>
        <w:t xml:space="preserve"> </w:t>
      </w:r>
      <w:r w:rsidRPr="703BC7F8">
        <w:rPr>
          <w:rFonts w:eastAsia="Arial"/>
        </w:rPr>
        <w:t>entrez le code suivant :</w:t>
      </w:r>
      <w:r w:rsidRPr="703BC7F8">
        <w:rPr>
          <w:rFonts w:eastAsia="Arial"/>
          <w:b/>
          <w:bCs/>
          <w:sz w:val="24"/>
          <w:szCs w:val="24"/>
        </w:rPr>
        <w:t xml:space="preserve"> 06237518</w:t>
      </w:r>
    </w:p>
    <w:p w14:paraId="238C6876" w14:textId="5D27FBF7" w:rsidR="216CAA97" w:rsidRDefault="216CAA97" w:rsidP="703BC7F8">
      <w:pPr>
        <w:spacing w:line="254" w:lineRule="auto"/>
        <w:ind w:left="360" w:hanging="360"/>
      </w:pPr>
      <w:r w:rsidRPr="703BC7F8">
        <w:rPr>
          <w:rFonts w:ascii="Calibri" w:eastAsia="Calibri" w:hAnsi="Calibri" w:cs="Calibri"/>
          <w:lang w:val="fr"/>
        </w:rPr>
        <w:t>3.</w:t>
      </w:r>
      <w:r w:rsidRPr="703BC7F8">
        <w:rPr>
          <w:rFonts w:ascii="Times New Roman" w:eastAsia="Times New Roman" w:hAnsi="Times New Roman" w:cs="Times New Roman"/>
          <w:sz w:val="14"/>
          <w:szCs w:val="14"/>
          <w:lang w:val="fr"/>
        </w:rPr>
        <w:t xml:space="preserve">       </w:t>
      </w:r>
      <w:r w:rsidRPr="703BC7F8">
        <w:rPr>
          <w:rFonts w:eastAsia="Arial"/>
        </w:rPr>
        <w:t xml:space="preserve">Écrivez le prénom de votre enfant suivi de son numéro de groupe. </w:t>
      </w:r>
    </w:p>
    <w:p w14:paraId="73E27FEA" w14:textId="62EB157B" w:rsidR="216CAA97" w:rsidRDefault="216CAA97" w:rsidP="703BC7F8">
      <w:pPr>
        <w:spacing w:line="254" w:lineRule="auto"/>
        <w:ind w:left="360" w:hanging="360"/>
      </w:pPr>
      <w:r w:rsidRPr="703BC7F8">
        <w:rPr>
          <w:rFonts w:ascii="Calibri" w:eastAsia="Calibri" w:hAnsi="Calibri" w:cs="Calibri"/>
          <w:lang w:val="fr"/>
        </w:rPr>
        <w:t>4.</w:t>
      </w:r>
      <w:r w:rsidRPr="703BC7F8">
        <w:rPr>
          <w:rFonts w:ascii="Times New Roman" w:eastAsia="Times New Roman" w:hAnsi="Times New Roman" w:cs="Times New Roman"/>
          <w:sz w:val="14"/>
          <w:szCs w:val="14"/>
          <w:lang w:val="fr"/>
        </w:rPr>
        <w:t xml:space="preserve">       </w:t>
      </w:r>
      <w:r w:rsidRPr="703BC7F8">
        <w:rPr>
          <w:rFonts w:eastAsia="Arial"/>
        </w:rPr>
        <w:t>Répondez aux questions! (Vous pouvez le faire le nombre de fois que vous voulez jusqu’au 15 mai)</w:t>
      </w:r>
    </w:p>
    <w:p w14:paraId="130F3324" w14:textId="232C0200" w:rsidR="216CAA97" w:rsidRDefault="216CAA97" w:rsidP="703BC7F8">
      <w:pPr>
        <w:spacing w:line="276" w:lineRule="auto"/>
      </w:pPr>
      <w:r w:rsidRPr="703BC7F8">
        <w:rPr>
          <w:rFonts w:ascii="Calibri" w:eastAsia="Calibri" w:hAnsi="Calibri" w:cs="Calibri"/>
        </w:rPr>
        <w:t xml:space="preserve"> </w:t>
      </w:r>
    </w:p>
    <w:p w14:paraId="78A0CFF1" w14:textId="3CAE011E" w:rsidR="216CAA97" w:rsidRDefault="216CAA97" w:rsidP="703BC7F8">
      <w:pPr>
        <w:spacing w:line="276" w:lineRule="auto"/>
      </w:pPr>
      <w:r w:rsidRPr="703BC7F8">
        <w:rPr>
          <w:rFonts w:ascii="Calibri" w:eastAsia="Calibri" w:hAnsi="Calibri" w:cs="Calibri"/>
        </w:rPr>
        <w:t xml:space="preserve"> </w:t>
      </w:r>
    </w:p>
    <w:p w14:paraId="0C2820A5" w14:textId="50F51715" w:rsidR="216CAA97" w:rsidRDefault="216CAA97" w:rsidP="703BC7F8">
      <w:pPr>
        <w:spacing w:line="276" w:lineRule="auto"/>
      </w:pPr>
      <w:r w:rsidRPr="703BC7F8">
        <w:rPr>
          <w:rFonts w:ascii="Calibri" w:eastAsia="Calibri" w:hAnsi="Calibri" w:cs="Calibri"/>
          <w:lang w:val="en-CA"/>
        </w:rPr>
        <w:t>Have fun!</w:t>
      </w:r>
    </w:p>
    <w:p w14:paraId="5308DFDC" w14:textId="41BB913D" w:rsidR="216CAA97" w:rsidRDefault="216CAA97" w:rsidP="703BC7F8">
      <w:pPr>
        <w:spacing w:line="276" w:lineRule="auto"/>
      </w:pPr>
      <w:r w:rsidRPr="703BC7F8">
        <w:rPr>
          <w:rFonts w:ascii="Calibri" w:eastAsia="Calibri" w:hAnsi="Calibri" w:cs="Calibri"/>
          <w:lang w:val="en-CA"/>
        </w:rPr>
        <w:t>Mon Kahoot:</w:t>
      </w:r>
      <w:r w:rsidRPr="703BC7F8">
        <w:rPr>
          <w:rFonts w:ascii="Calibri" w:eastAsia="Calibri" w:hAnsi="Calibri" w:cs="Calibri"/>
          <w:b/>
          <w:bCs/>
          <w:lang w:val="en-CA"/>
        </w:rPr>
        <w:t xml:space="preserve"> Amusing_horse629</w:t>
      </w:r>
    </w:p>
    <w:p w14:paraId="6FDD1264" w14:textId="602584BC" w:rsidR="216CAA97" w:rsidRDefault="216CAA97" w:rsidP="703BC7F8">
      <w:pPr>
        <w:spacing w:line="276" w:lineRule="auto"/>
      </w:pPr>
      <w:r w:rsidRPr="703BC7F8">
        <w:rPr>
          <w:rFonts w:ascii="Calibri" w:eastAsia="Calibri" w:hAnsi="Calibri" w:cs="Calibri"/>
          <w:b/>
          <w:bCs/>
          <w:sz w:val="24"/>
          <w:szCs w:val="24"/>
          <w:lang w:val="en-CA"/>
        </w:rPr>
        <w:t>Miss Caroline</w:t>
      </w:r>
    </w:p>
    <w:p w14:paraId="4BB07CD4" w14:textId="4FB6A697" w:rsidR="703BC7F8" w:rsidRDefault="703BC7F8" w:rsidP="703BC7F8">
      <w:pPr>
        <w:pStyle w:val="Consigne-Titre"/>
        <w:rPr>
          <w:rFonts w:cs="Times New Roman"/>
        </w:rPr>
      </w:pPr>
    </w:p>
    <w:p w14:paraId="0BBBF618" w14:textId="29F0FDB4" w:rsidR="703BC7F8" w:rsidRDefault="703BC7F8" w:rsidP="703BC7F8">
      <w:pPr>
        <w:pStyle w:val="Consigne-Titre"/>
        <w:rPr>
          <w:rFonts w:cs="Times New Roman"/>
        </w:rPr>
      </w:pPr>
    </w:p>
    <w:p w14:paraId="22ECE408" w14:textId="77936453" w:rsidR="703BC7F8" w:rsidRDefault="703BC7F8" w:rsidP="703BC7F8">
      <w:pPr>
        <w:pStyle w:val="Consigne-Texte"/>
        <w:numPr>
          <w:ilvl w:val="0"/>
          <w:numId w:val="0"/>
        </w:numPr>
        <w:rPr>
          <w:rFonts w:cs="Times New Roman"/>
        </w:rPr>
      </w:pPr>
    </w:p>
    <w:sectPr w:rsidR="703BC7F8" w:rsidSect="00441653">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AF32B" w14:textId="77777777" w:rsidR="00925B5B" w:rsidRDefault="00925B5B" w:rsidP="005E3AF4">
      <w:pPr>
        <w:rPr>
          <w:rFonts w:cs="Times New Roman"/>
        </w:rPr>
      </w:pPr>
      <w:r>
        <w:rPr>
          <w:rFonts w:cs="Times New Roman"/>
        </w:rPr>
        <w:separator/>
      </w:r>
    </w:p>
  </w:endnote>
  <w:endnote w:type="continuationSeparator" w:id="0">
    <w:p w14:paraId="1CA4103B" w14:textId="77777777" w:rsidR="00925B5B" w:rsidRDefault="00925B5B" w:rsidP="005E3AF4">
      <w:pPr>
        <w:rPr>
          <w:rFonts w:cs="Times New Roman"/>
        </w:rPr>
      </w:pPr>
      <w:r>
        <w:rPr>
          <w:rFonts w:cs="Times New Roman"/>
        </w:rPr>
        <w:continuationSeparator/>
      </w:r>
    </w:p>
  </w:endnote>
  <w:endnote w:type="continuationNotice" w:id="1">
    <w:p w14:paraId="353B7EFC" w14:textId="77777777" w:rsidR="00925B5B" w:rsidRDefault="00925B5B">
      <w:pPr>
        <w:rPr>
          <w:rFonts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altName w:val="Nyala"/>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0C651" w14:textId="77777777" w:rsidR="009462CE" w:rsidRDefault="009462CE">
    <w:pPr>
      <w:pStyle w:val="Pieddepage"/>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794AD" w14:textId="3F24573A" w:rsidR="009462CE" w:rsidRPr="009B53AB" w:rsidRDefault="009462CE">
    <w:pPr>
      <w:pStyle w:val="Pieddepage"/>
      <w:jc w:val="right"/>
      <w:rPr>
        <w:rFonts w:cs="Times New Roman"/>
        <w:sz w:val="30"/>
        <w:szCs w:val="30"/>
      </w:rPr>
    </w:pPr>
    <w:r w:rsidRPr="009B53AB">
      <w:rPr>
        <w:sz w:val="30"/>
        <w:szCs w:val="30"/>
      </w:rPr>
      <w:fldChar w:fldCharType="begin"/>
    </w:r>
    <w:r w:rsidRPr="009B53AB">
      <w:rPr>
        <w:sz w:val="30"/>
        <w:szCs w:val="30"/>
      </w:rPr>
      <w:instrText>PAGE   \* MERGEFORMAT</w:instrText>
    </w:r>
    <w:r w:rsidRPr="009B53AB">
      <w:rPr>
        <w:sz w:val="30"/>
        <w:szCs w:val="30"/>
      </w:rPr>
      <w:fldChar w:fldCharType="separate"/>
    </w:r>
    <w:r w:rsidR="008426D4">
      <w:rPr>
        <w:noProof/>
        <w:sz w:val="30"/>
        <w:szCs w:val="30"/>
      </w:rPr>
      <w:t>15</w:t>
    </w:r>
    <w:r w:rsidRPr="009B53AB">
      <w:rPr>
        <w:sz w:val="30"/>
        <w:szCs w:val="3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7ED69A" w14:textId="77777777" w:rsidR="00925B5B" w:rsidRDefault="00925B5B" w:rsidP="005E3AF4">
      <w:pPr>
        <w:rPr>
          <w:rFonts w:cs="Times New Roman"/>
        </w:rPr>
      </w:pPr>
      <w:r>
        <w:rPr>
          <w:rFonts w:cs="Times New Roman"/>
        </w:rPr>
        <w:separator/>
      </w:r>
    </w:p>
  </w:footnote>
  <w:footnote w:type="continuationSeparator" w:id="0">
    <w:p w14:paraId="430EDCD4" w14:textId="77777777" w:rsidR="00925B5B" w:rsidRDefault="00925B5B" w:rsidP="005E3AF4">
      <w:pPr>
        <w:rPr>
          <w:rFonts w:cs="Times New Roman"/>
        </w:rPr>
      </w:pPr>
      <w:r>
        <w:rPr>
          <w:rFonts w:cs="Times New Roman"/>
        </w:rPr>
        <w:continuationSeparator/>
      </w:r>
    </w:p>
  </w:footnote>
  <w:footnote w:type="continuationNotice" w:id="1">
    <w:p w14:paraId="5BABD3B7" w14:textId="77777777" w:rsidR="00925B5B" w:rsidRDefault="00925B5B">
      <w:pPr>
        <w:rPr>
          <w:rFonts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04F19" w14:textId="77777777" w:rsidR="009462CE" w:rsidRDefault="009462CE">
    <w:pPr>
      <w:pStyle w:val="En-tte"/>
      <w:rPr>
        <w:rFonts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6DDAC" w14:textId="77777777" w:rsidR="009462CE" w:rsidRDefault="009462CE" w:rsidP="00B028EC">
    <w:pPr>
      <w:pStyle w:val="Niveau-Pagessuivantes"/>
      <w:rPr>
        <w:rFonts w:cs="Times New Roman"/>
      </w:rPr>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 w15:restartNumberingAfterBreak="0">
    <w:nsid w:val="1268491F"/>
    <w:multiLevelType w:val="hybridMultilevel"/>
    <w:tmpl w:val="1F0A31BA"/>
    <w:lvl w:ilvl="0" w:tplc="2B8AD6AE">
      <w:start w:val="1"/>
      <w:numFmt w:val="bullet"/>
      <w:lvlText w:val=""/>
      <w:lvlJc w:val="left"/>
      <w:pPr>
        <w:tabs>
          <w:tab w:val="num" w:pos="340"/>
        </w:tabs>
        <w:ind w:left="340" w:hanging="340"/>
      </w:pPr>
      <w:rPr>
        <w:rFonts w:ascii="Symbol" w:hAnsi="Symbol" w:cs="Symbol" w:hint="default"/>
        <w:sz w:val="22"/>
        <w:szCs w:val="22"/>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2" w15:restartNumberingAfterBreak="0">
    <w:nsid w:val="2AD61497"/>
    <w:multiLevelType w:val="hybridMultilevel"/>
    <w:tmpl w:val="2DD00542"/>
    <w:lvl w:ilvl="0" w:tplc="134E0940">
      <w:start w:val="1"/>
      <w:numFmt w:val="bullet"/>
      <w:lvlText w:val=""/>
      <w:lvlJc w:val="left"/>
      <w:pPr>
        <w:ind w:left="720" w:hanging="360"/>
      </w:pPr>
      <w:rPr>
        <w:rFonts w:ascii="Symbol" w:hAnsi="Symbol" w:cs="Symbol" w:hint="default"/>
      </w:rPr>
    </w:lvl>
    <w:lvl w:ilvl="1" w:tplc="1B5C13F0">
      <w:start w:val="1"/>
      <w:numFmt w:val="bullet"/>
      <w:lvlText w:val=""/>
      <w:lvlJc w:val="left"/>
      <w:pPr>
        <w:ind w:left="1440" w:hanging="360"/>
      </w:pPr>
      <w:rPr>
        <w:rFonts w:ascii="Symbol" w:hAnsi="Symbol" w:cs="Symbol" w:hint="default"/>
      </w:rPr>
    </w:lvl>
    <w:lvl w:ilvl="2" w:tplc="60921E02">
      <w:start w:val="1"/>
      <w:numFmt w:val="bullet"/>
      <w:lvlText w:val=""/>
      <w:lvlJc w:val="left"/>
      <w:pPr>
        <w:ind w:left="2160" w:hanging="360"/>
      </w:pPr>
      <w:rPr>
        <w:rFonts w:ascii="Wingdings" w:hAnsi="Wingdings" w:cs="Wingdings" w:hint="default"/>
      </w:rPr>
    </w:lvl>
    <w:lvl w:ilvl="3" w:tplc="853A8698">
      <w:start w:val="1"/>
      <w:numFmt w:val="bullet"/>
      <w:lvlText w:val=""/>
      <w:lvlJc w:val="left"/>
      <w:pPr>
        <w:ind w:left="2880" w:hanging="360"/>
      </w:pPr>
      <w:rPr>
        <w:rFonts w:ascii="Symbol" w:hAnsi="Symbol" w:cs="Symbol" w:hint="default"/>
      </w:rPr>
    </w:lvl>
    <w:lvl w:ilvl="4" w:tplc="ECF62D14">
      <w:start w:val="1"/>
      <w:numFmt w:val="bullet"/>
      <w:lvlText w:val="o"/>
      <w:lvlJc w:val="left"/>
      <w:pPr>
        <w:ind w:left="3600" w:hanging="360"/>
      </w:pPr>
      <w:rPr>
        <w:rFonts w:ascii="Courier New" w:hAnsi="Courier New" w:cs="Courier New" w:hint="default"/>
      </w:rPr>
    </w:lvl>
    <w:lvl w:ilvl="5" w:tplc="B074EF6E">
      <w:start w:val="1"/>
      <w:numFmt w:val="bullet"/>
      <w:lvlText w:val=""/>
      <w:lvlJc w:val="left"/>
      <w:pPr>
        <w:ind w:left="4320" w:hanging="360"/>
      </w:pPr>
      <w:rPr>
        <w:rFonts w:ascii="Wingdings" w:hAnsi="Wingdings" w:cs="Wingdings" w:hint="default"/>
      </w:rPr>
    </w:lvl>
    <w:lvl w:ilvl="6" w:tplc="E6CA83B6">
      <w:start w:val="1"/>
      <w:numFmt w:val="bullet"/>
      <w:lvlText w:val=""/>
      <w:lvlJc w:val="left"/>
      <w:pPr>
        <w:ind w:left="5040" w:hanging="360"/>
      </w:pPr>
      <w:rPr>
        <w:rFonts w:ascii="Symbol" w:hAnsi="Symbol" w:cs="Symbol" w:hint="default"/>
      </w:rPr>
    </w:lvl>
    <w:lvl w:ilvl="7" w:tplc="442CD3CC">
      <w:start w:val="1"/>
      <w:numFmt w:val="bullet"/>
      <w:lvlText w:val="o"/>
      <w:lvlJc w:val="left"/>
      <w:pPr>
        <w:ind w:left="5760" w:hanging="360"/>
      </w:pPr>
      <w:rPr>
        <w:rFonts w:ascii="Courier New" w:hAnsi="Courier New" w:cs="Courier New" w:hint="default"/>
      </w:rPr>
    </w:lvl>
    <w:lvl w:ilvl="8" w:tplc="B72A7D8E">
      <w:start w:val="1"/>
      <w:numFmt w:val="bullet"/>
      <w:lvlText w:val=""/>
      <w:lvlJc w:val="left"/>
      <w:pPr>
        <w:ind w:left="6480" w:hanging="360"/>
      </w:pPr>
      <w:rPr>
        <w:rFonts w:ascii="Wingdings" w:hAnsi="Wingdings" w:cs="Wingdings" w:hint="default"/>
      </w:rPr>
    </w:lvl>
  </w:abstractNum>
  <w:abstractNum w:abstractNumId="3" w15:restartNumberingAfterBreak="0">
    <w:nsid w:val="2C54541E"/>
    <w:multiLevelType w:val="hybridMultilevel"/>
    <w:tmpl w:val="3EA0E1B8"/>
    <w:lvl w:ilvl="0" w:tplc="5280803E">
      <w:start w:val="1"/>
      <w:numFmt w:val="bullet"/>
      <w:lvlText w:val=""/>
      <w:lvlJc w:val="left"/>
      <w:pPr>
        <w:tabs>
          <w:tab w:val="num" w:pos="340"/>
        </w:tabs>
      </w:pPr>
      <w:rPr>
        <w:rFonts w:ascii="Symbol" w:hAnsi="Symbol" w:cs="Symbol" w:hint="default"/>
      </w:rPr>
    </w:lvl>
    <w:lvl w:ilvl="1" w:tplc="765C1D54">
      <w:start w:val="1"/>
      <w:numFmt w:val="bullet"/>
      <w:lvlText w:val="o"/>
      <w:lvlJc w:val="left"/>
      <w:pPr>
        <w:ind w:left="1440" w:hanging="360"/>
      </w:pPr>
      <w:rPr>
        <w:rFonts w:ascii="Courier New" w:hAnsi="Courier New" w:cs="Courier New" w:hint="default"/>
      </w:rPr>
    </w:lvl>
    <w:lvl w:ilvl="2" w:tplc="9D66BB80">
      <w:start w:val="1"/>
      <w:numFmt w:val="bullet"/>
      <w:lvlText w:val=""/>
      <w:lvlJc w:val="left"/>
      <w:pPr>
        <w:ind w:left="2160" w:hanging="360"/>
      </w:pPr>
      <w:rPr>
        <w:rFonts w:ascii="Wingdings" w:hAnsi="Wingdings" w:cs="Wingdings" w:hint="default"/>
      </w:rPr>
    </w:lvl>
    <w:lvl w:ilvl="3" w:tplc="A14C7682">
      <w:start w:val="1"/>
      <w:numFmt w:val="bullet"/>
      <w:lvlText w:val=""/>
      <w:lvlJc w:val="left"/>
      <w:pPr>
        <w:ind w:left="2880" w:hanging="360"/>
      </w:pPr>
      <w:rPr>
        <w:rFonts w:ascii="Symbol" w:hAnsi="Symbol" w:cs="Symbol" w:hint="default"/>
      </w:rPr>
    </w:lvl>
    <w:lvl w:ilvl="4" w:tplc="EA2EA616">
      <w:start w:val="1"/>
      <w:numFmt w:val="bullet"/>
      <w:lvlText w:val="o"/>
      <w:lvlJc w:val="left"/>
      <w:pPr>
        <w:ind w:left="3600" w:hanging="360"/>
      </w:pPr>
      <w:rPr>
        <w:rFonts w:ascii="Courier New" w:hAnsi="Courier New" w:cs="Courier New" w:hint="default"/>
      </w:rPr>
    </w:lvl>
    <w:lvl w:ilvl="5" w:tplc="3D6E1998">
      <w:start w:val="1"/>
      <w:numFmt w:val="bullet"/>
      <w:lvlText w:val=""/>
      <w:lvlJc w:val="left"/>
      <w:pPr>
        <w:ind w:left="4320" w:hanging="360"/>
      </w:pPr>
      <w:rPr>
        <w:rFonts w:ascii="Wingdings" w:hAnsi="Wingdings" w:cs="Wingdings" w:hint="default"/>
      </w:rPr>
    </w:lvl>
    <w:lvl w:ilvl="6" w:tplc="577EF16A">
      <w:start w:val="1"/>
      <w:numFmt w:val="bullet"/>
      <w:lvlText w:val=""/>
      <w:lvlJc w:val="left"/>
      <w:pPr>
        <w:ind w:left="5040" w:hanging="360"/>
      </w:pPr>
      <w:rPr>
        <w:rFonts w:ascii="Symbol" w:hAnsi="Symbol" w:cs="Symbol" w:hint="default"/>
      </w:rPr>
    </w:lvl>
    <w:lvl w:ilvl="7" w:tplc="F1D06FA0">
      <w:start w:val="1"/>
      <w:numFmt w:val="bullet"/>
      <w:lvlText w:val="o"/>
      <w:lvlJc w:val="left"/>
      <w:pPr>
        <w:ind w:left="5760" w:hanging="360"/>
      </w:pPr>
      <w:rPr>
        <w:rFonts w:ascii="Courier New" w:hAnsi="Courier New" w:cs="Courier New" w:hint="default"/>
      </w:rPr>
    </w:lvl>
    <w:lvl w:ilvl="8" w:tplc="C4B85406">
      <w:start w:val="1"/>
      <w:numFmt w:val="bullet"/>
      <w:lvlText w:val=""/>
      <w:lvlJc w:val="left"/>
      <w:pPr>
        <w:ind w:left="6480" w:hanging="360"/>
      </w:pPr>
      <w:rPr>
        <w:rFonts w:ascii="Wingdings" w:hAnsi="Wingdings" w:cs="Wingdings" w:hint="default"/>
      </w:rPr>
    </w:lvl>
  </w:abstractNum>
  <w:abstractNum w:abstractNumId="4" w15:restartNumberingAfterBreak="0">
    <w:nsid w:val="311060C2"/>
    <w:multiLevelType w:val="hybridMultilevel"/>
    <w:tmpl w:val="CD34EFA6"/>
    <w:lvl w:ilvl="0" w:tplc="0C0C000F">
      <w:start w:val="1"/>
      <w:numFmt w:val="decimal"/>
      <w:lvlText w:val="%1."/>
      <w:lvlJc w:val="left"/>
      <w:pPr>
        <w:ind w:left="360" w:hanging="360"/>
      </w:pPr>
      <w:rPr>
        <w:rFonts w:hint="default"/>
      </w:r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start w:val="1"/>
      <w:numFmt w:val="decimal"/>
      <w:lvlText w:val="%4."/>
      <w:lvlJc w:val="left"/>
      <w:pPr>
        <w:ind w:left="2520" w:hanging="360"/>
      </w:pPr>
    </w:lvl>
    <w:lvl w:ilvl="4" w:tplc="0C0C0019">
      <w:start w:val="1"/>
      <w:numFmt w:val="lowerLetter"/>
      <w:lvlText w:val="%5."/>
      <w:lvlJc w:val="left"/>
      <w:pPr>
        <w:ind w:left="3240" w:hanging="360"/>
      </w:pPr>
    </w:lvl>
    <w:lvl w:ilvl="5" w:tplc="0C0C001B">
      <w:start w:val="1"/>
      <w:numFmt w:val="lowerRoman"/>
      <w:lvlText w:val="%6."/>
      <w:lvlJc w:val="right"/>
      <w:pPr>
        <w:ind w:left="3960" w:hanging="180"/>
      </w:pPr>
    </w:lvl>
    <w:lvl w:ilvl="6" w:tplc="0C0C000F">
      <w:start w:val="1"/>
      <w:numFmt w:val="decimal"/>
      <w:lvlText w:val="%7."/>
      <w:lvlJc w:val="left"/>
      <w:pPr>
        <w:ind w:left="4680" w:hanging="360"/>
      </w:pPr>
    </w:lvl>
    <w:lvl w:ilvl="7" w:tplc="0C0C0019">
      <w:start w:val="1"/>
      <w:numFmt w:val="lowerLetter"/>
      <w:lvlText w:val="%8."/>
      <w:lvlJc w:val="left"/>
      <w:pPr>
        <w:ind w:left="5400" w:hanging="360"/>
      </w:pPr>
    </w:lvl>
    <w:lvl w:ilvl="8" w:tplc="0C0C001B">
      <w:start w:val="1"/>
      <w:numFmt w:val="lowerRoman"/>
      <w:lvlText w:val="%9."/>
      <w:lvlJc w:val="right"/>
      <w:pPr>
        <w:ind w:left="6120" w:hanging="180"/>
      </w:pPr>
    </w:lvl>
  </w:abstractNum>
  <w:abstractNum w:abstractNumId="5"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6" w15:restartNumberingAfterBreak="0">
    <w:nsid w:val="3B3B0257"/>
    <w:multiLevelType w:val="hybridMultilevel"/>
    <w:tmpl w:val="CD34EFA6"/>
    <w:lvl w:ilvl="0" w:tplc="0C0C000F">
      <w:start w:val="1"/>
      <w:numFmt w:val="decimal"/>
      <w:lvlText w:val="%1."/>
      <w:lvlJc w:val="left"/>
      <w:pPr>
        <w:ind w:left="360" w:hanging="360"/>
      </w:pPr>
      <w:rPr>
        <w:rFonts w:hint="default"/>
      </w:r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start w:val="1"/>
      <w:numFmt w:val="decimal"/>
      <w:lvlText w:val="%4."/>
      <w:lvlJc w:val="left"/>
      <w:pPr>
        <w:ind w:left="2520" w:hanging="360"/>
      </w:pPr>
    </w:lvl>
    <w:lvl w:ilvl="4" w:tplc="0C0C0019">
      <w:start w:val="1"/>
      <w:numFmt w:val="lowerLetter"/>
      <w:lvlText w:val="%5."/>
      <w:lvlJc w:val="left"/>
      <w:pPr>
        <w:ind w:left="3240" w:hanging="360"/>
      </w:pPr>
    </w:lvl>
    <w:lvl w:ilvl="5" w:tplc="0C0C001B">
      <w:start w:val="1"/>
      <w:numFmt w:val="lowerRoman"/>
      <w:lvlText w:val="%6."/>
      <w:lvlJc w:val="right"/>
      <w:pPr>
        <w:ind w:left="3960" w:hanging="180"/>
      </w:pPr>
    </w:lvl>
    <w:lvl w:ilvl="6" w:tplc="0C0C000F">
      <w:start w:val="1"/>
      <w:numFmt w:val="decimal"/>
      <w:lvlText w:val="%7."/>
      <w:lvlJc w:val="left"/>
      <w:pPr>
        <w:ind w:left="4680" w:hanging="360"/>
      </w:pPr>
    </w:lvl>
    <w:lvl w:ilvl="7" w:tplc="0C0C0019">
      <w:start w:val="1"/>
      <w:numFmt w:val="lowerLetter"/>
      <w:lvlText w:val="%8."/>
      <w:lvlJc w:val="left"/>
      <w:pPr>
        <w:ind w:left="5400" w:hanging="360"/>
      </w:pPr>
    </w:lvl>
    <w:lvl w:ilvl="8" w:tplc="0C0C001B">
      <w:start w:val="1"/>
      <w:numFmt w:val="lowerRoman"/>
      <w:lvlText w:val="%9."/>
      <w:lvlJc w:val="right"/>
      <w:pPr>
        <w:ind w:left="6120" w:hanging="180"/>
      </w:p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8"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9" w15:restartNumberingAfterBreak="0">
    <w:nsid w:val="4C117A3E"/>
    <w:multiLevelType w:val="hybridMultilevel"/>
    <w:tmpl w:val="16AAF1EA"/>
    <w:lvl w:ilvl="0" w:tplc="1EAAB5BA">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start w:val="1"/>
      <w:numFmt w:val="bullet"/>
      <w:lvlText w:val=""/>
      <w:lvlJc w:val="left"/>
      <w:pPr>
        <w:ind w:left="2206" w:hanging="360"/>
      </w:pPr>
      <w:rPr>
        <w:rFonts w:ascii="Wingdings" w:hAnsi="Wingdings" w:cs="Wingdings" w:hint="default"/>
      </w:rPr>
    </w:lvl>
    <w:lvl w:ilvl="3" w:tplc="0C0C0001">
      <w:start w:val="1"/>
      <w:numFmt w:val="bullet"/>
      <w:lvlText w:val=""/>
      <w:lvlJc w:val="left"/>
      <w:pPr>
        <w:ind w:left="2926" w:hanging="360"/>
      </w:pPr>
      <w:rPr>
        <w:rFonts w:ascii="Symbol" w:hAnsi="Symbol" w:cs="Symbol" w:hint="default"/>
      </w:rPr>
    </w:lvl>
    <w:lvl w:ilvl="4" w:tplc="0C0C0003">
      <w:start w:val="1"/>
      <w:numFmt w:val="bullet"/>
      <w:lvlText w:val="o"/>
      <w:lvlJc w:val="left"/>
      <w:pPr>
        <w:ind w:left="3646" w:hanging="360"/>
      </w:pPr>
      <w:rPr>
        <w:rFonts w:ascii="Courier New" w:hAnsi="Courier New" w:cs="Courier New" w:hint="default"/>
      </w:rPr>
    </w:lvl>
    <w:lvl w:ilvl="5" w:tplc="0C0C0005">
      <w:start w:val="1"/>
      <w:numFmt w:val="bullet"/>
      <w:lvlText w:val=""/>
      <w:lvlJc w:val="left"/>
      <w:pPr>
        <w:ind w:left="4366" w:hanging="360"/>
      </w:pPr>
      <w:rPr>
        <w:rFonts w:ascii="Wingdings" w:hAnsi="Wingdings" w:cs="Wingdings" w:hint="default"/>
      </w:rPr>
    </w:lvl>
    <w:lvl w:ilvl="6" w:tplc="0C0C0001">
      <w:start w:val="1"/>
      <w:numFmt w:val="bullet"/>
      <w:lvlText w:val=""/>
      <w:lvlJc w:val="left"/>
      <w:pPr>
        <w:ind w:left="5086" w:hanging="360"/>
      </w:pPr>
      <w:rPr>
        <w:rFonts w:ascii="Symbol" w:hAnsi="Symbol" w:cs="Symbol" w:hint="default"/>
      </w:rPr>
    </w:lvl>
    <w:lvl w:ilvl="7" w:tplc="0C0C0003">
      <w:start w:val="1"/>
      <w:numFmt w:val="bullet"/>
      <w:lvlText w:val="o"/>
      <w:lvlJc w:val="left"/>
      <w:pPr>
        <w:ind w:left="5806" w:hanging="360"/>
      </w:pPr>
      <w:rPr>
        <w:rFonts w:ascii="Courier New" w:hAnsi="Courier New" w:cs="Courier New" w:hint="default"/>
      </w:rPr>
    </w:lvl>
    <w:lvl w:ilvl="8" w:tplc="0C0C0005">
      <w:start w:val="1"/>
      <w:numFmt w:val="bullet"/>
      <w:lvlText w:val=""/>
      <w:lvlJc w:val="left"/>
      <w:pPr>
        <w:ind w:left="6526" w:hanging="360"/>
      </w:pPr>
      <w:rPr>
        <w:rFonts w:ascii="Wingdings" w:hAnsi="Wingdings" w:cs="Wingdings" w:hint="default"/>
      </w:rPr>
    </w:lvl>
  </w:abstractNum>
  <w:abstractNum w:abstractNumId="11" w15:restartNumberingAfterBreak="0">
    <w:nsid w:val="636D0E2C"/>
    <w:multiLevelType w:val="hybridMultilevel"/>
    <w:tmpl w:val="994A2720"/>
    <w:lvl w:ilvl="0" w:tplc="0C0C0001">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2" w15:restartNumberingAfterBreak="0">
    <w:nsid w:val="655F44ED"/>
    <w:multiLevelType w:val="hybridMultilevel"/>
    <w:tmpl w:val="BA74A3D0"/>
    <w:lvl w:ilvl="0" w:tplc="EB7EC662">
      <w:start w:val="1"/>
      <w:numFmt w:val="bullet"/>
      <w:lvlText w:val=""/>
      <w:lvlJc w:val="left"/>
      <w:pPr>
        <w:tabs>
          <w:tab w:val="num" w:pos="340"/>
        </w:tabs>
      </w:pPr>
      <w:rPr>
        <w:rFonts w:ascii="Symbol" w:hAnsi="Symbol" w:cs="Symbol" w:hint="default"/>
        <w:sz w:val="22"/>
        <w:szCs w:val="22"/>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4"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ascii="Symbol" w:hAnsi="Symbol" w:cs="Symbol" w:hint="default"/>
      </w:rPr>
    </w:lvl>
    <w:lvl w:ilvl="1" w:tplc="9F38D71C">
      <w:start w:val="1"/>
      <w:numFmt w:val="bullet"/>
      <w:lvlText w:val="o"/>
      <w:lvlJc w:val="left"/>
      <w:pPr>
        <w:ind w:left="1440" w:hanging="360"/>
      </w:pPr>
      <w:rPr>
        <w:rFonts w:ascii="Courier New" w:hAnsi="Courier New" w:cs="Courier New" w:hint="default"/>
      </w:rPr>
    </w:lvl>
    <w:lvl w:ilvl="2" w:tplc="DABE51E6">
      <w:start w:val="1"/>
      <w:numFmt w:val="bullet"/>
      <w:lvlText w:val=""/>
      <w:lvlJc w:val="left"/>
      <w:pPr>
        <w:ind w:left="2160" w:hanging="360"/>
      </w:pPr>
      <w:rPr>
        <w:rFonts w:ascii="Wingdings" w:hAnsi="Wingdings" w:cs="Wingdings" w:hint="default"/>
      </w:rPr>
    </w:lvl>
    <w:lvl w:ilvl="3" w:tplc="77465148">
      <w:start w:val="1"/>
      <w:numFmt w:val="bullet"/>
      <w:lvlText w:val=""/>
      <w:lvlJc w:val="left"/>
      <w:pPr>
        <w:ind w:left="2880" w:hanging="360"/>
      </w:pPr>
      <w:rPr>
        <w:rFonts w:ascii="Symbol" w:hAnsi="Symbol" w:cs="Symbol" w:hint="default"/>
      </w:rPr>
    </w:lvl>
    <w:lvl w:ilvl="4" w:tplc="A440CE46">
      <w:start w:val="1"/>
      <w:numFmt w:val="bullet"/>
      <w:lvlText w:val="o"/>
      <w:lvlJc w:val="left"/>
      <w:pPr>
        <w:ind w:left="3600" w:hanging="360"/>
      </w:pPr>
      <w:rPr>
        <w:rFonts w:ascii="Courier New" w:hAnsi="Courier New" w:cs="Courier New" w:hint="default"/>
      </w:rPr>
    </w:lvl>
    <w:lvl w:ilvl="5" w:tplc="06B22B46">
      <w:start w:val="1"/>
      <w:numFmt w:val="bullet"/>
      <w:lvlText w:val=""/>
      <w:lvlJc w:val="left"/>
      <w:pPr>
        <w:ind w:left="4320" w:hanging="360"/>
      </w:pPr>
      <w:rPr>
        <w:rFonts w:ascii="Wingdings" w:hAnsi="Wingdings" w:cs="Wingdings" w:hint="default"/>
      </w:rPr>
    </w:lvl>
    <w:lvl w:ilvl="6" w:tplc="6D0A8F20">
      <w:start w:val="1"/>
      <w:numFmt w:val="bullet"/>
      <w:lvlText w:val=""/>
      <w:lvlJc w:val="left"/>
      <w:pPr>
        <w:ind w:left="5040" w:hanging="360"/>
      </w:pPr>
      <w:rPr>
        <w:rFonts w:ascii="Symbol" w:hAnsi="Symbol" w:cs="Symbol" w:hint="default"/>
      </w:rPr>
    </w:lvl>
    <w:lvl w:ilvl="7" w:tplc="4A0C2AAA">
      <w:start w:val="1"/>
      <w:numFmt w:val="bullet"/>
      <w:lvlText w:val="o"/>
      <w:lvlJc w:val="left"/>
      <w:pPr>
        <w:ind w:left="5760" w:hanging="360"/>
      </w:pPr>
      <w:rPr>
        <w:rFonts w:ascii="Courier New" w:hAnsi="Courier New" w:cs="Courier New" w:hint="default"/>
      </w:rPr>
    </w:lvl>
    <w:lvl w:ilvl="8" w:tplc="138419BE">
      <w:start w:val="1"/>
      <w:numFmt w:val="bullet"/>
      <w:lvlText w:val=""/>
      <w:lvlJc w:val="left"/>
      <w:pPr>
        <w:ind w:left="6480" w:hanging="360"/>
      </w:pPr>
      <w:rPr>
        <w:rFonts w:ascii="Wingdings" w:hAnsi="Wingdings" w:cs="Wingdings" w:hint="default"/>
      </w:rPr>
    </w:lvl>
  </w:abstractNum>
  <w:abstractNum w:abstractNumId="15" w15:restartNumberingAfterBreak="0">
    <w:nsid w:val="6CF955D8"/>
    <w:multiLevelType w:val="hybridMultilevel"/>
    <w:tmpl w:val="B63E17D0"/>
    <w:lvl w:ilvl="0" w:tplc="E3086522">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6" w15:restartNumberingAfterBreak="0">
    <w:nsid w:val="6E340499"/>
    <w:multiLevelType w:val="hybridMultilevel"/>
    <w:tmpl w:val="F90A830E"/>
    <w:lvl w:ilvl="0" w:tplc="252EE01A">
      <w:start w:val="1"/>
      <w:numFmt w:val="bullet"/>
      <w:lvlText w:val="o"/>
      <w:lvlJc w:val="left"/>
      <w:pPr>
        <w:tabs>
          <w:tab w:val="num" w:pos="1077"/>
        </w:tabs>
        <w:ind w:left="1418" w:hanging="341"/>
      </w:pPr>
      <w:rPr>
        <w:rFonts w:ascii="Courier New" w:hAnsi="Courier New" w:cs="Courier New" w:hint="default"/>
      </w:rPr>
    </w:lvl>
    <w:lvl w:ilvl="1" w:tplc="BABE89CA">
      <w:start w:val="1"/>
      <w:numFmt w:val="bullet"/>
      <w:lvlText w:val="o"/>
      <w:lvlJc w:val="left"/>
      <w:pPr>
        <w:ind w:left="1440" w:hanging="360"/>
      </w:pPr>
      <w:rPr>
        <w:rFonts w:ascii="Courier New" w:hAnsi="Courier New" w:cs="Courier New" w:hint="default"/>
      </w:rPr>
    </w:lvl>
    <w:lvl w:ilvl="2" w:tplc="9CC6C224">
      <w:start w:val="1"/>
      <w:numFmt w:val="bullet"/>
      <w:lvlText w:val=""/>
      <w:lvlJc w:val="left"/>
      <w:pPr>
        <w:ind w:left="2160" w:hanging="360"/>
      </w:pPr>
      <w:rPr>
        <w:rFonts w:ascii="Wingdings" w:hAnsi="Wingdings" w:cs="Wingdings" w:hint="default"/>
      </w:rPr>
    </w:lvl>
    <w:lvl w:ilvl="3" w:tplc="6280408E">
      <w:start w:val="1"/>
      <w:numFmt w:val="bullet"/>
      <w:lvlText w:val=""/>
      <w:lvlJc w:val="left"/>
      <w:pPr>
        <w:ind w:left="2880" w:hanging="360"/>
      </w:pPr>
      <w:rPr>
        <w:rFonts w:ascii="Symbol" w:hAnsi="Symbol" w:cs="Symbol" w:hint="default"/>
      </w:rPr>
    </w:lvl>
    <w:lvl w:ilvl="4" w:tplc="E07A3304">
      <w:start w:val="1"/>
      <w:numFmt w:val="bullet"/>
      <w:lvlText w:val="o"/>
      <w:lvlJc w:val="left"/>
      <w:pPr>
        <w:ind w:left="3600" w:hanging="360"/>
      </w:pPr>
      <w:rPr>
        <w:rFonts w:ascii="Courier New" w:hAnsi="Courier New" w:cs="Courier New" w:hint="default"/>
      </w:rPr>
    </w:lvl>
    <w:lvl w:ilvl="5" w:tplc="AB242DD8">
      <w:start w:val="1"/>
      <w:numFmt w:val="bullet"/>
      <w:lvlText w:val=""/>
      <w:lvlJc w:val="left"/>
      <w:pPr>
        <w:ind w:left="4320" w:hanging="360"/>
      </w:pPr>
      <w:rPr>
        <w:rFonts w:ascii="Wingdings" w:hAnsi="Wingdings" w:cs="Wingdings" w:hint="default"/>
      </w:rPr>
    </w:lvl>
    <w:lvl w:ilvl="6" w:tplc="202CA6C4">
      <w:start w:val="1"/>
      <w:numFmt w:val="bullet"/>
      <w:lvlText w:val=""/>
      <w:lvlJc w:val="left"/>
      <w:pPr>
        <w:ind w:left="5040" w:hanging="360"/>
      </w:pPr>
      <w:rPr>
        <w:rFonts w:ascii="Symbol" w:hAnsi="Symbol" w:cs="Symbol" w:hint="default"/>
      </w:rPr>
    </w:lvl>
    <w:lvl w:ilvl="7" w:tplc="21EA6930">
      <w:start w:val="1"/>
      <w:numFmt w:val="bullet"/>
      <w:lvlText w:val="o"/>
      <w:lvlJc w:val="left"/>
      <w:pPr>
        <w:ind w:left="5760" w:hanging="360"/>
      </w:pPr>
      <w:rPr>
        <w:rFonts w:ascii="Courier New" w:hAnsi="Courier New" w:cs="Courier New" w:hint="default"/>
      </w:rPr>
    </w:lvl>
    <w:lvl w:ilvl="8" w:tplc="E4EE0EC0">
      <w:start w:val="1"/>
      <w:numFmt w:val="bullet"/>
      <w:lvlText w:val=""/>
      <w:lvlJc w:val="left"/>
      <w:pPr>
        <w:ind w:left="6480" w:hanging="360"/>
      </w:pPr>
      <w:rPr>
        <w:rFonts w:ascii="Wingdings" w:hAnsi="Wingdings" w:cs="Wingdings" w:hint="default"/>
      </w:rPr>
    </w:lvl>
  </w:abstractNum>
  <w:abstractNum w:abstractNumId="17" w15:restartNumberingAfterBreak="0">
    <w:nsid w:val="6EE06197"/>
    <w:multiLevelType w:val="hybridMultilevel"/>
    <w:tmpl w:val="9EEA0D5A"/>
    <w:lvl w:ilvl="0" w:tplc="E50C7D90">
      <w:start w:val="1"/>
      <w:numFmt w:val="bullet"/>
      <w:lvlText w:val=""/>
      <w:lvlJc w:val="left"/>
      <w:pPr>
        <w:ind w:left="360" w:hanging="360"/>
      </w:pPr>
      <w:rPr>
        <w:rFonts w:ascii="Symbol" w:hAnsi="Symbol" w:cs="Symbol" w:hint="default"/>
        <w:color w:val="002060"/>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8"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7BAE23A7"/>
    <w:multiLevelType w:val="hybridMultilevel"/>
    <w:tmpl w:val="F37CA3BA"/>
    <w:lvl w:ilvl="0" w:tplc="978AFBFE">
      <w:start w:val="1"/>
      <w:numFmt w:val="bullet"/>
      <w:lvlText w:val=""/>
      <w:lvlJc w:val="left"/>
      <w:pPr>
        <w:tabs>
          <w:tab w:val="num" w:pos="340"/>
        </w:tabs>
        <w:ind w:left="340" w:hanging="340"/>
      </w:pPr>
      <w:rPr>
        <w:rFonts w:ascii="Symbol" w:hAnsi="Symbol" w:cs="Symbol" w:hint="default"/>
      </w:rPr>
    </w:lvl>
    <w:lvl w:ilvl="1" w:tplc="19F65972">
      <w:start w:val="1"/>
      <w:numFmt w:val="bullet"/>
      <w:lvlText w:val="o"/>
      <w:lvlJc w:val="left"/>
      <w:pPr>
        <w:ind w:left="1440" w:hanging="360"/>
      </w:pPr>
      <w:rPr>
        <w:rFonts w:ascii="Courier New" w:hAnsi="Courier New" w:cs="Courier New" w:hint="default"/>
      </w:rPr>
    </w:lvl>
    <w:lvl w:ilvl="2" w:tplc="F132A3B4">
      <w:start w:val="1"/>
      <w:numFmt w:val="bullet"/>
      <w:lvlText w:val=""/>
      <w:lvlJc w:val="left"/>
      <w:pPr>
        <w:ind w:left="2160" w:hanging="360"/>
      </w:pPr>
      <w:rPr>
        <w:rFonts w:ascii="Wingdings" w:hAnsi="Wingdings" w:cs="Wingdings" w:hint="default"/>
      </w:rPr>
    </w:lvl>
    <w:lvl w:ilvl="3" w:tplc="D368C8F4">
      <w:start w:val="1"/>
      <w:numFmt w:val="bullet"/>
      <w:lvlText w:val=""/>
      <w:lvlJc w:val="left"/>
      <w:pPr>
        <w:ind w:left="2880" w:hanging="360"/>
      </w:pPr>
      <w:rPr>
        <w:rFonts w:ascii="Symbol" w:hAnsi="Symbol" w:cs="Symbol" w:hint="default"/>
      </w:rPr>
    </w:lvl>
    <w:lvl w:ilvl="4" w:tplc="E7A2C626">
      <w:start w:val="1"/>
      <w:numFmt w:val="bullet"/>
      <w:lvlText w:val="o"/>
      <w:lvlJc w:val="left"/>
      <w:pPr>
        <w:ind w:left="3600" w:hanging="360"/>
      </w:pPr>
      <w:rPr>
        <w:rFonts w:ascii="Courier New" w:hAnsi="Courier New" w:cs="Courier New" w:hint="default"/>
      </w:rPr>
    </w:lvl>
    <w:lvl w:ilvl="5" w:tplc="3160945C">
      <w:start w:val="1"/>
      <w:numFmt w:val="bullet"/>
      <w:lvlText w:val=""/>
      <w:lvlJc w:val="left"/>
      <w:pPr>
        <w:ind w:left="4320" w:hanging="360"/>
      </w:pPr>
      <w:rPr>
        <w:rFonts w:ascii="Wingdings" w:hAnsi="Wingdings" w:cs="Wingdings" w:hint="default"/>
      </w:rPr>
    </w:lvl>
    <w:lvl w:ilvl="6" w:tplc="192875EA">
      <w:start w:val="1"/>
      <w:numFmt w:val="bullet"/>
      <w:lvlText w:val=""/>
      <w:lvlJc w:val="left"/>
      <w:pPr>
        <w:ind w:left="5040" w:hanging="360"/>
      </w:pPr>
      <w:rPr>
        <w:rFonts w:ascii="Symbol" w:hAnsi="Symbol" w:cs="Symbol" w:hint="default"/>
      </w:rPr>
    </w:lvl>
    <w:lvl w:ilvl="7" w:tplc="26A01E76">
      <w:start w:val="1"/>
      <w:numFmt w:val="bullet"/>
      <w:lvlText w:val="o"/>
      <w:lvlJc w:val="left"/>
      <w:pPr>
        <w:ind w:left="5760" w:hanging="360"/>
      </w:pPr>
      <w:rPr>
        <w:rFonts w:ascii="Courier New" w:hAnsi="Courier New" w:cs="Courier New" w:hint="default"/>
      </w:rPr>
    </w:lvl>
    <w:lvl w:ilvl="8" w:tplc="0810A31E">
      <w:start w:val="1"/>
      <w:numFmt w:val="bullet"/>
      <w:lvlText w:val=""/>
      <w:lvlJc w:val="left"/>
      <w:pPr>
        <w:ind w:left="6480" w:hanging="360"/>
      </w:pPr>
      <w:rPr>
        <w:rFonts w:ascii="Wingdings" w:hAnsi="Wingdings" w:cs="Wingdings" w:hint="default"/>
      </w:rPr>
    </w:lvl>
  </w:abstractNum>
  <w:abstractNum w:abstractNumId="20" w15:restartNumberingAfterBreak="0">
    <w:nsid w:val="7C34184E"/>
    <w:multiLevelType w:val="hybridMultilevel"/>
    <w:tmpl w:val="16BA4D88"/>
    <w:lvl w:ilvl="0" w:tplc="0C0C000B">
      <w:start w:val="1"/>
      <w:numFmt w:val="bullet"/>
      <w:lvlText w:val=""/>
      <w:lvlJc w:val="left"/>
      <w:pPr>
        <w:ind w:left="360" w:hanging="360"/>
      </w:pPr>
      <w:rPr>
        <w:rFonts w:ascii="Wingdings" w:hAnsi="Wingdings" w:cs="Wingdings"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cs="Wingdings" w:hint="default"/>
      </w:rPr>
    </w:lvl>
    <w:lvl w:ilvl="3" w:tplc="0C0C0001">
      <w:start w:val="1"/>
      <w:numFmt w:val="bullet"/>
      <w:lvlText w:val=""/>
      <w:lvlJc w:val="left"/>
      <w:pPr>
        <w:ind w:left="2520" w:hanging="360"/>
      </w:pPr>
      <w:rPr>
        <w:rFonts w:ascii="Symbol" w:hAnsi="Symbol" w:cs="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cs="Wingdings" w:hint="default"/>
      </w:rPr>
    </w:lvl>
    <w:lvl w:ilvl="6" w:tplc="0C0C0001">
      <w:start w:val="1"/>
      <w:numFmt w:val="bullet"/>
      <w:lvlText w:val=""/>
      <w:lvlJc w:val="left"/>
      <w:pPr>
        <w:ind w:left="4680" w:hanging="360"/>
      </w:pPr>
      <w:rPr>
        <w:rFonts w:ascii="Symbol" w:hAnsi="Symbol" w:cs="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cs="Wingdings" w:hint="default"/>
      </w:rPr>
    </w:lvl>
  </w:abstractNum>
  <w:num w:numId="1">
    <w:abstractNumId w:val="14"/>
  </w:num>
  <w:num w:numId="2">
    <w:abstractNumId w:val="13"/>
  </w:num>
  <w:num w:numId="3">
    <w:abstractNumId w:val="10"/>
  </w:num>
  <w:num w:numId="4">
    <w:abstractNumId w:val="8"/>
  </w:num>
  <w:num w:numId="5">
    <w:abstractNumId w:val="13"/>
  </w:num>
  <w:num w:numId="6">
    <w:abstractNumId w:val="5"/>
  </w:num>
  <w:num w:numId="7">
    <w:abstractNumId w:val="0"/>
  </w:num>
  <w:num w:numId="8">
    <w:abstractNumId w:val="18"/>
  </w:num>
  <w:num w:numId="9">
    <w:abstractNumId w:val="20"/>
  </w:num>
  <w:num w:numId="10">
    <w:abstractNumId w:val="6"/>
  </w:num>
  <w:num w:numId="11">
    <w:abstractNumId w:val="4"/>
  </w:num>
  <w:num w:numId="12">
    <w:abstractNumId w:val="11"/>
  </w:num>
  <w:num w:numId="13">
    <w:abstractNumId w:val="7"/>
  </w:num>
  <w:num w:numId="14">
    <w:abstractNumId w:val="9"/>
  </w:num>
  <w:num w:numId="15">
    <w:abstractNumId w:val="15"/>
  </w:num>
  <w:num w:numId="16">
    <w:abstractNumId w:val="5"/>
  </w:num>
  <w:num w:numId="17">
    <w:abstractNumId w:val="17"/>
  </w:num>
  <w:num w:numId="18">
    <w:abstractNumId w:val="19"/>
  </w:num>
  <w:num w:numId="19">
    <w:abstractNumId w:val="16"/>
  </w:num>
  <w:num w:numId="20">
    <w:abstractNumId w:val="3"/>
  </w:num>
  <w:num w:numId="21">
    <w:abstractNumId w:val="12"/>
  </w:num>
  <w:num w:numId="22">
    <w:abstractNumId w:val="1"/>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cumentProtection w:formatting="1" w:enforcement="0"/>
  <w:defaultTabStop w:val="708"/>
  <w:hyphenationZone w:val="425"/>
  <w:doNotHyphenateCaps/>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276"/>
    <w:rsid w:val="0000309F"/>
    <w:rsid w:val="000044F5"/>
    <w:rsid w:val="00011135"/>
    <w:rsid w:val="00012ECF"/>
    <w:rsid w:val="00021680"/>
    <w:rsid w:val="000216BB"/>
    <w:rsid w:val="00023253"/>
    <w:rsid w:val="00025CD8"/>
    <w:rsid w:val="00030AF8"/>
    <w:rsid w:val="000317E3"/>
    <w:rsid w:val="00035023"/>
    <w:rsid w:val="00035250"/>
    <w:rsid w:val="00035BED"/>
    <w:rsid w:val="000419E5"/>
    <w:rsid w:val="0004218D"/>
    <w:rsid w:val="00045591"/>
    <w:rsid w:val="000478AC"/>
    <w:rsid w:val="000557CC"/>
    <w:rsid w:val="00060C6D"/>
    <w:rsid w:val="0006322A"/>
    <w:rsid w:val="00065BC9"/>
    <w:rsid w:val="00070B3B"/>
    <w:rsid w:val="000754E9"/>
    <w:rsid w:val="00090CF1"/>
    <w:rsid w:val="00091932"/>
    <w:rsid w:val="00092E47"/>
    <w:rsid w:val="000A185C"/>
    <w:rsid w:val="000A4951"/>
    <w:rsid w:val="000A738A"/>
    <w:rsid w:val="000B0764"/>
    <w:rsid w:val="000B220F"/>
    <w:rsid w:val="000B2AD3"/>
    <w:rsid w:val="000B5AAC"/>
    <w:rsid w:val="000B6E07"/>
    <w:rsid w:val="000C6AA2"/>
    <w:rsid w:val="000D196C"/>
    <w:rsid w:val="000D1C67"/>
    <w:rsid w:val="000E20B6"/>
    <w:rsid w:val="000E5422"/>
    <w:rsid w:val="000E5BF4"/>
    <w:rsid w:val="000F0843"/>
    <w:rsid w:val="000F174B"/>
    <w:rsid w:val="000F3DE7"/>
    <w:rsid w:val="000F6322"/>
    <w:rsid w:val="000F6B7A"/>
    <w:rsid w:val="000F717B"/>
    <w:rsid w:val="001006F6"/>
    <w:rsid w:val="00102ACC"/>
    <w:rsid w:val="0010348D"/>
    <w:rsid w:val="00104B7B"/>
    <w:rsid w:val="0010643F"/>
    <w:rsid w:val="00107EBA"/>
    <w:rsid w:val="00110C19"/>
    <w:rsid w:val="00110FED"/>
    <w:rsid w:val="0013225B"/>
    <w:rsid w:val="00137DED"/>
    <w:rsid w:val="00141F9F"/>
    <w:rsid w:val="00144147"/>
    <w:rsid w:val="00145AE5"/>
    <w:rsid w:val="0015159C"/>
    <w:rsid w:val="0015545C"/>
    <w:rsid w:val="00155913"/>
    <w:rsid w:val="00163071"/>
    <w:rsid w:val="001660B6"/>
    <w:rsid w:val="00176040"/>
    <w:rsid w:val="001808ED"/>
    <w:rsid w:val="00183498"/>
    <w:rsid w:val="001858EE"/>
    <w:rsid w:val="00186CE3"/>
    <w:rsid w:val="00191862"/>
    <w:rsid w:val="00192953"/>
    <w:rsid w:val="0019629C"/>
    <w:rsid w:val="00196722"/>
    <w:rsid w:val="00196CD3"/>
    <w:rsid w:val="001A01C4"/>
    <w:rsid w:val="001A3890"/>
    <w:rsid w:val="001B2AE4"/>
    <w:rsid w:val="001B5000"/>
    <w:rsid w:val="001B66D9"/>
    <w:rsid w:val="001D01F8"/>
    <w:rsid w:val="001D065C"/>
    <w:rsid w:val="001D1B11"/>
    <w:rsid w:val="001D245D"/>
    <w:rsid w:val="001E060E"/>
    <w:rsid w:val="001F34D7"/>
    <w:rsid w:val="001F3937"/>
    <w:rsid w:val="001F7BAB"/>
    <w:rsid w:val="002015CF"/>
    <w:rsid w:val="00204C26"/>
    <w:rsid w:val="0021068E"/>
    <w:rsid w:val="00212199"/>
    <w:rsid w:val="00214E9D"/>
    <w:rsid w:val="00217072"/>
    <w:rsid w:val="002204B0"/>
    <w:rsid w:val="0022101F"/>
    <w:rsid w:val="00221E2C"/>
    <w:rsid w:val="002314C6"/>
    <w:rsid w:val="00232D23"/>
    <w:rsid w:val="00232E15"/>
    <w:rsid w:val="00235FD4"/>
    <w:rsid w:val="002366FD"/>
    <w:rsid w:val="0024021E"/>
    <w:rsid w:val="0024121F"/>
    <w:rsid w:val="00244C5C"/>
    <w:rsid w:val="00246892"/>
    <w:rsid w:val="00246A65"/>
    <w:rsid w:val="00250DBA"/>
    <w:rsid w:val="00254C91"/>
    <w:rsid w:val="0025595F"/>
    <w:rsid w:val="00260A5E"/>
    <w:rsid w:val="00262C29"/>
    <w:rsid w:val="00263101"/>
    <w:rsid w:val="0026367C"/>
    <w:rsid w:val="00264DA9"/>
    <w:rsid w:val="0027010B"/>
    <w:rsid w:val="002714D6"/>
    <w:rsid w:val="00277D8A"/>
    <w:rsid w:val="00280312"/>
    <w:rsid w:val="002807E6"/>
    <w:rsid w:val="002822F1"/>
    <w:rsid w:val="00282B5D"/>
    <w:rsid w:val="0029037B"/>
    <w:rsid w:val="00290AC5"/>
    <w:rsid w:val="0029398F"/>
    <w:rsid w:val="002A3EA1"/>
    <w:rsid w:val="002A5D05"/>
    <w:rsid w:val="002B0D04"/>
    <w:rsid w:val="002C5C2C"/>
    <w:rsid w:val="002D7573"/>
    <w:rsid w:val="002E060A"/>
    <w:rsid w:val="002F2FF8"/>
    <w:rsid w:val="002F501C"/>
    <w:rsid w:val="002F6A0C"/>
    <w:rsid w:val="003006C8"/>
    <w:rsid w:val="003061E5"/>
    <w:rsid w:val="0031165E"/>
    <w:rsid w:val="00314F98"/>
    <w:rsid w:val="00317CEE"/>
    <w:rsid w:val="00325ACA"/>
    <w:rsid w:val="00326374"/>
    <w:rsid w:val="003376C0"/>
    <w:rsid w:val="00341406"/>
    <w:rsid w:val="00342901"/>
    <w:rsid w:val="0035399F"/>
    <w:rsid w:val="00355BD5"/>
    <w:rsid w:val="00357CB6"/>
    <w:rsid w:val="0036026C"/>
    <w:rsid w:val="0036210A"/>
    <w:rsid w:val="003669DF"/>
    <w:rsid w:val="00374248"/>
    <w:rsid w:val="00376620"/>
    <w:rsid w:val="00384ED8"/>
    <w:rsid w:val="003A5645"/>
    <w:rsid w:val="003B00BC"/>
    <w:rsid w:val="003B00CA"/>
    <w:rsid w:val="003B3746"/>
    <w:rsid w:val="003C000C"/>
    <w:rsid w:val="003C2648"/>
    <w:rsid w:val="003C4D16"/>
    <w:rsid w:val="003C4F56"/>
    <w:rsid w:val="003D2F13"/>
    <w:rsid w:val="003D3D5D"/>
    <w:rsid w:val="003D4077"/>
    <w:rsid w:val="003D4F2B"/>
    <w:rsid w:val="003E176A"/>
    <w:rsid w:val="003F4151"/>
    <w:rsid w:val="003F5957"/>
    <w:rsid w:val="0040194F"/>
    <w:rsid w:val="00407339"/>
    <w:rsid w:val="00411368"/>
    <w:rsid w:val="00413772"/>
    <w:rsid w:val="00427B30"/>
    <w:rsid w:val="00431AF8"/>
    <w:rsid w:val="00441653"/>
    <w:rsid w:val="00445E0B"/>
    <w:rsid w:val="0045450C"/>
    <w:rsid w:val="00456EFB"/>
    <w:rsid w:val="0046082B"/>
    <w:rsid w:val="0046106A"/>
    <w:rsid w:val="00463627"/>
    <w:rsid w:val="00470182"/>
    <w:rsid w:val="00471C46"/>
    <w:rsid w:val="00480B5D"/>
    <w:rsid w:val="0048265A"/>
    <w:rsid w:val="00483C73"/>
    <w:rsid w:val="004947D6"/>
    <w:rsid w:val="00495143"/>
    <w:rsid w:val="004958DB"/>
    <w:rsid w:val="004A37AC"/>
    <w:rsid w:val="004A7C80"/>
    <w:rsid w:val="004C02BD"/>
    <w:rsid w:val="004C6593"/>
    <w:rsid w:val="004C7F85"/>
    <w:rsid w:val="004D0C7B"/>
    <w:rsid w:val="004D251C"/>
    <w:rsid w:val="004D3572"/>
    <w:rsid w:val="00500314"/>
    <w:rsid w:val="005074FB"/>
    <w:rsid w:val="005125D6"/>
    <w:rsid w:val="00512622"/>
    <w:rsid w:val="00513424"/>
    <w:rsid w:val="00514DB0"/>
    <w:rsid w:val="00524025"/>
    <w:rsid w:val="00525129"/>
    <w:rsid w:val="00526522"/>
    <w:rsid w:val="00530823"/>
    <w:rsid w:val="0053352B"/>
    <w:rsid w:val="00533AAB"/>
    <w:rsid w:val="0053559D"/>
    <w:rsid w:val="00535C4E"/>
    <w:rsid w:val="0053743B"/>
    <w:rsid w:val="00540D79"/>
    <w:rsid w:val="005469AB"/>
    <w:rsid w:val="00554BA7"/>
    <w:rsid w:val="005556F8"/>
    <w:rsid w:val="005570F9"/>
    <w:rsid w:val="00561A8A"/>
    <w:rsid w:val="00564A37"/>
    <w:rsid w:val="00567782"/>
    <w:rsid w:val="00572D7B"/>
    <w:rsid w:val="00582107"/>
    <w:rsid w:val="00585611"/>
    <w:rsid w:val="005900E4"/>
    <w:rsid w:val="00595E51"/>
    <w:rsid w:val="0059681D"/>
    <w:rsid w:val="00596EDE"/>
    <w:rsid w:val="005A2CC3"/>
    <w:rsid w:val="005B35C1"/>
    <w:rsid w:val="005C0E2B"/>
    <w:rsid w:val="005D7A94"/>
    <w:rsid w:val="005E0D79"/>
    <w:rsid w:val="005E249F"/>
    <w:rsid w:val="005E3AF4"/>
    <w:rsid w:val="005F4D68"/>
    <w:rsid w:val="005F7B5F"/>
    <w:rsid w:val="006048D9"/>
    <w:rsid w:val="00605B91"/>
    <w:rsid w:val="006121A7"/>
    <w:rsid w:val="006135E0"/>
    <w:rsid w:val="00617B84"/>
    <w:rsid w:val="00620516"/>
    <w:rsid w:val="00624B4A"/>
    <w:rsid w:val="00626202"/>
    <w:rsid w:val="00626532"/>
    <w:rsid w:val="00634049"/>
    <w:rsid w:val="0063774A"/>
    <w:rsid w:val="00640EB6"/>
    <w:rsid w:val="00646AAC"/>
    <w:rsid w:val="006548AE"/>
    <w:rsid w:val="00655109"/>
    <w:rsid w:val="006570D9"/>
    <w:rsid w:val="006578A2"/>
    <w:rsid w:val="006601DF"/>
    <w:rsid w:val="0066044A"/>
    <w:rsid w:val="006653A4"/>
    <w:rsid w:val="006721DB"/>
    <w:rsid w:val="00673EBE"/>
    <w:rsid w:val="00674791"/>
    <w:rsid w:val="00680884"/>
    <w:rsid w:val="00680C69"/>
    <w:rsid w:val="00684325"/>
    <w:rsid w:val="00684368"/>
    <w:rsid w:val="006A2A0F"/>
    <w:rsid w:val="006B2C99"/>
    <w:rsid w:val="006C0896"/>
    <w:rsid w:val="006C3C45"/>
    <w:rsid w:val="006C7D0B"/>
    <w:rsid w:val="006D1455"/>
    <w:rsid w:val="006D367E"/>
    <w:rsid w:val="006F20EE"/>
    <w:rsid w:val="006F3382"/>
    <w:rsid w:val="007043BE"/>
    <w:rsid w:val="0070589B"/>
    <w:rsid w:val="00706009"/>
    <w:rsid w:val="007135BE"/>
    <w:rsid w:val="00714EB1"/>
    <w:rsid w:val="0071723A"/>
    <w:rsid w:val="00717269"/>
    <w:rsid w:val="007175AA"/>
    <w:rsid w:val="00726125"/>
    <w:rsid w:val="00731BB6"/>
    <w:rsid w:val="0073504F"/>
    <w:rsid w:val="007356DF"/>
    <w:rsid w:val="00741DF7"/>
    <w:rsid w:val="0074729F"/>
    <w:rsid w:val="00751ADD"/>
    <w:rsid w:val="00755572"/>
    <w:rsid w:val="00756459"/>
    <w:rsid w:val="00761FFF"/>
    <w:rsid w:val="00764860"/>
    <w:rsid w:val="007701AC"/>
    <w:rsid w:val="00772FA1"/>
    <w:rsid w:val="00782EC3"/>
    <w:rsid w:val="00782EE3"/>
    <w:rsid w:val="007850C7"/>
    <w:rsid w:val="00790ECB"/>
    <w:rsid w:val="007A0545"/>
    <w:rsid w:val="007A2AC5"/>
    <w:rsid w:val="007A5856"/>
    <w:rsid w:val="007B2B23"/>
    <w:rsid w:val="007C1B7E"/>
    <w:rsid w:val="007C3A69"/>
    <w:rsid w:val="007C7DA0"/>
    <w:rsid w:val="007D1DDD"/>
    <w:rsid w:val="007D35EE"/>
    <w:rsid w:val="007D3B3F"/>
    <w:rsid w:val="007D549F"/>
    <w:rsid w:val="007E1E23"/>
    <w:rsid w:val="007E339D"/>
    <w:rsid w:val="007E72DE"/>
    <w:rsid w:val="007F2702"/>
    <w:rsid w:val="007F5C66"/>
    <w:rsid w:val="008047C0"/>
    <w:rsid w:val="00804839"/>
    <w:rsid w:val="00810F14"/>
    <w:rsid w:val="0081127A"/>
    <w:rsid w:val="008133D7"/>
    <w:rsid w:val="008142F9"/>
    <w:rsid w:val="00817313"/>
    <w:rsid w:val="0082401D"/>
    <w:rsid w:val="00833159"/>
    <w:rsid w:val="00833DE3"/>
    <w:rsid w:val="00842257"/>
    <w:rsid w:val="008426D4"/>
    <w:rsid w:val="008440BC"/>
    <w:rsid w:val="00850AAD"/>
    <w:rsid w:val="00851AB5"/>
    <w:rsid w:val="008554B2"/>
    <w:rsid w:val="0086344F"/>
    <w:rsid w:val="00864606"/>
    <w:rsid w:val="0086701B"/>
    <w:rsid w:val="0087088B"/>
    <w:rsid w:val="00870B39"/>
    <w:rsid w:val="00872472"/>
    <w:rsid w:val="008728EF"/>
    <w:rsid w:val="00877A67"/>
    <w:rsid w:val="00877FDF"/>
    <w:rsid w:val="0088584A"/>
    <w:rsid w:val="00896F02"/>
    <w:rsid w:val="008A23E7"/>
    <w:rsid w:val="008A41F3"/>
    <w:rsid w:val="008C27C7"/>
    <w:rsid w:val="008C338E"/>
    <w:rsid w:val="008D1CF9"/>
    <w:rsid w:val="008D4508"/>
    <w:rsid w:val="008E436A"/>
    <w:rsid w:val="008F1D91"/>
    <w:rsid w:val="008F22C8"/>
    <w:rsid w:val="008F4842"/>
    <w:rsid w:val="008F670B"/>
    <w:rsid w:val="00906712"/>
    <w:rsid w:val="009072C5"/>
    <w:rsid w:val="0092073E"/>
    <w:rsid w:val="00925B5B"/>
    <w:rsid w:val="009273FC"/>
    <w:rsid w:val="00931F0E"/>
    <w:rsid w:val="009361A9"/>
    <w:rsid w:val="00936D23"/>
    <w:rsid w:val="009462CE"/>
    <w:rsid w:val="00960EDA"/>
    <w:rsid w:val="0096297A"/>
    <w:rsid w:val="00966E34"/>
    <w:rsid w:val="00973E4D"/>
    <w:rsid w:val="00975D73"/>
    <w:rsid w:val="00976087"/>
    <w:rsid w:val="009953D7"/>
    <w:rsid w:val="00995D11"/>
    <w:rsid w:val="009A15A5"/>
    <w:rsid w:val="009A2DBE"/>
    <w:rsid w:val="009A3408"/>
    <w:rsid w:val="009A50AB"/>
    <w:rsid w:val="009A519E"/>
    <w:rsid w:val="009B3C77"/>
    <w:rsid w:val="009B53AB"/>
    <w:rsid w:val="009B75BD"/>
    <w:rsid w:val="009C1C6B"/>
    <w:rsid w:val="009C364E"/>
    <w:rsid w:val="009C4404"/>
    <w:rsid w:val="009C5D6F"/>
    <w:rsid w:val="009C6DB2"/>
    <w:rsid w:val="009C7610"/>
    <w:rsid w:val="009D355B"/>
    <w:rsid w:val="009D5A9E"/>
    <w:rsid w:val="009D5BFC"/>
    <w:rsid w:val="009E0C6E"/>
    <w:rsid w:val="009E2E1A"/>
    <w:rsid w:val="009E5FA7"/>
    <w:rsid w:val="009E6BC5"/>
    <w:rsid w:val="009E7469"/>
    <w:rsid w:val="009F19C6"/>
    <w:rsid w:val="009F3378"/>
    <w:rsid w:val="009F413E"/>
    <w:rsid w:val="009F5B17"/>
    <w:rsid w:val="00A03A36"/>
    <w:rsid w:val="00A0429F"/>
    <w:rsid w:val="00A043CA"/>
    <w:rsid w:val="00A0497E"/>
    <w:rsid w:val="00A061BB"/>
    <w:rsid w:val="00A07934"/>
    <w:rsid w:val="00A1050B"/>
    <w:rsid w:val="00A120C7"/>
    <w:rsid w:val="00A127C5"/>
    <w:rsid w:val="00A20A98"/>
    <w:rsid w:val="00A213C4"/>
    <w:rsid w:val="00A2529D"/>
    <w:rsid w:val="00A3201D"/>
    <w:rsid w:val="00A329E9"/>
    <w:rsid w:val="00A37CDA"/>
    <w:rsid w:val="00A40F2C"/>
    <w:rsid w:val="00A4316F"/>
    <w:rsid w:val="00A44376"/>
    <w:rsid w:val="00A51955"/>
    <w:rsid w:val="00A51AB8"/>
    <w:rsid w:val="00A5497E"/>
    <w:rsid w:val="00A577D4"/>
    <w:rsid w:val="00A72BD6"/>
    <w:rsid w:val="00A73F67"/>
    <w:rsid w:val="00A836A4"/>
    <w:rsid w:val="00A84CDE"/>
    <w:rsid w:val="00A8660C"/>
    <w:rsid w:val="00A878E0"/>
    <w:rsid w:val="00A90C59"/>
    <w:rsid w:val="00A937F9"/>
    <w:rsid w:val="00A96269"/>
    <w:rsid w:val="00A96C5F"/>
    <w:rsid w:val="00AA2222"/>
    <w:rsid w:val="00AA3E4B"/>
    <w:rsid w:val="00AA4FF0"/>
    <w:rsid w:val="00AA5397"/>
    <w:rsid w:val="00AA5966"/>
    <w:rsid w:val="00AB0A56"/>
    <w:rsid w:val="00AB45D6"/>
    <w:rsid w:val="00AB63A4"/>
    <w:rsid w:val="00AC2B9F"/>
    <w:rsid w:val="00AC6B74"/>
    <w:rsid w:val="00AD4516"/>
    <w:rsid w:val="00AD7B04"/>
    <w:rsid w:val="00AD7C14"/>
    <w:rsid w:val="00AD7D03"/>
    <w:rsid w:val="00AD7E8F"/>
    <w:rsid w:val="00AE031F"/>
    <w:rsid w:val="00B00754"/>
    <w:rsid w:val="00B028EC"/>
    <w:rsid w:val="00B05C75"/>
    <w:rsid w:val="00B14054"/>
    <w:rsid w:val="00B1569E"/>
    <w:rsid w:val="00B158DF"/>
    <w:rsid w:val="00B16ED7"/>
    <w:rsid w:val="00B24A56"/>
    <w:rsid w:val="00B332C3"/>
    <w:rsid w:val="00B33328"/>
    <w:rsid w:val="00B36D1A"/>
    <w:rsid w:val="00B5063C"/>
    <w:rsid w:val="00B51D70"/>
    <w:rsid w:val="00B6082D"/>
    <w:rsid w:val="00B60F6E"/>
    <w:rsid w:val="00B63BF9"/>
    <w:rsid w:val="00B6445F"/>
    <w:rsid w:val="00B6785D"/>
    <w:rsid w:val="00B7308D"/>
    <w:rsid w:val="00B75ECD"/>
    <w:rsid w:val="00B766A7"/>
    <w:rsid w:val="00B81E69"/>
    <w:rsid w:val="00B86DAF"/>
    <w:rsid w:val="00B87745"/>
    <w:rsid w:val="00BA0C74"/>
    <w:rsid w:val="00BA51B7"/>
    <w:rsid w:val="00BA5838"/>
    <w:rsid w:val="00BB0A1D"/>
    <w:rsid w:val="00BB5E22"/>
    <w:rsid w:val="00BB6AEC"/>
    <w:rsid w:val="00BB7949"/>
    <w:rsid w:val="00BC1176"/>
    <w:rsid w:val="00BC5BB0"/>
    <w:rsid w:val="00BC7036"/>
    <w:rsid w:val="00BD40E3"/>
    <w:rsid w:val="00BE0A1C"/>
    <w:rsid w:val="00BE54DE"/>
    <w:rsid w:val="00BF109E"/>
    <w:rsid w:val="00BF31BF"/>
    <w:rsid w:val="00BF3E79"/>
    <w:rsid w:val="00C02612"/>
    <w:rsid w:val="00C126E2"/>
    <w:rsid w:val="00C12B34"/>
    <w:rsid w:val="00C16BFC"/>
    <w:rsid w:val="00C22870"/>
    <w:rsid w:val="00C2331B"/>
    <w:rsid w:val="00C233D3"/>
    <w:rsid w:val="00C277C4"/>
    <w:rsid w:val="00C3364B"/>
    <w:rsid w:val="00C447C6"/>
    <w:rsid w:val="00C479D8"/>
    <w:rsid w:val="00C47AC7"/>
    <w:rsid w:val="00C55E34"/>
    <w:rsid w:val="00C629A4"/>
    <w:rsid w:val="00C650C2"/>
    <w:rsid w:val="00C65227"/>
    <w:rsid w:val="00C7023C"/>
    <w:rsid w:val="00C7072A"/>
    <w:rsid w:val="00C70EC6"/>
    <w:rsid w:val="00C85D56"/>
    <w:rsid w:val="00C8633D"/>
    <w:rsid w:val="00C87416"/>
    <w:rsid w:val="00C92E4F"/>
    <w:rsid w:val="00C95A8B"/>
    <w:rsid w:val="00CA313E"/>
    <w:rsid w:val="00CA4424"/>
    <w:rsid w:val="00CB2348"/>
    <w:rsid w:val="00CB3042"/>
    <w:rsid w:val="00CB3841"/>
    <w:rsid w:val="00CB6CC2"/>
    <w:rsid w:val="00CC7CD8"/>
    <w:rsid w:val="00CD65F5"/>
    <w:rsid w:val="00CE0F36"/>
    <w:rsid w:val="00CF14CF"/>
    <w:rsid w:val="00CF2823"/>
    <w:rsid w:val="00D0151B"/>
    <w:rsid w:val="00D020EF"/>
    <w:rsid w:val="00D02173"/>
    <w:rsid w:val="00D05C45"/>
    <w:rsid w:val="00D078A1"/>
    <w:rsid w:val="00D123A7"/>
    <w:rsid w:val="00D12A42"/>
    <w:rsid w:val="00D210AD"/>
    <w:rsid w:val="00D22BD5"/>
    <w:rsid w:val="00D23340"/>
    <w:rsid w:val="00D24F03"/>
    <w:rsid w:val="00D35C09"/>
    <w:rsid w:val="00D41BF3"/>
    <w:rsid w:val="00D47026"/>
    <w:rsid w:val="00D4713E"/>
    <w:rsid w:val="00D53CCB"/>
    <w:rsid w:val="00D650EA"/>
    <w:rsid w:val="00D65511"/>
    <w:rsid w:val="00D72780"/>
    <w:rsid w:val="00D74653"/>
    <w:rsid w:val="00D764D8"/>
    <w:rsid w:val="00D76937"/>
    <w:rsid w:val="00D77D23"/>
    <w:rsid w:val="00D77EB8"/>
    <w:rsid w:val="00D817D5"/>
    <w:rsid w:val="00D87081"/>
    <w:rsid w:val="00D921FA"/>
    <w:rsid w:val="00D9611A"/>
    <w:rsid w:val="00D97530"/>
    <w:rsid w:val="00DA3FAE"/>
    <w:rsid w:val="00DA4DD9"/>
    <w:rsid w:val="00DC5837"/>
    <w:rsid w:val="00DD49BD"/>
    <w:rsid w:val="00DE3354"/>
    <w:rsid w:val="00DE3901"/>
    <w:rsid w:val="00DE5020"/>
    <w:rsid w:val="00DF4403"/>
    <w:rsid w:val="00E01F19"/>
    <w:rsid w:val="00E05C6E"/>
    <w:rsid w:val="00E05E41"/>
    <w:rsid w:val="00E10C61"/>
    <w:rsid w:val="00E13B96"/>
    <w:rsid w:val="00E1570D"/>
    <w:rsid w:val="00E15E1B"/>
    <w:rsid w:val="00E20EF2"/>
    <w:rsid w:val="00E2434C"/>
    <w:rsid w:val="00E35292"/>
    <w:rsid w:val="00E353C2"/>
    <w:rsid w:val="00E368ED"/>
    <w:rsid w:val="00E51049"/>
    <w:rsid w:val="00E51F5C"/>
    <w:rsid w:val="00E60BA7"/>
    <w:rsid w:val="00E65224"/>
    <w:rsid w:val="00E7013F"/>
    <w:rsid w:val="00E7239C"/>
    <w:rsid w:val="00E85AAE"/>
    <w:rsid w:val="00E85CC8"/>
    <w:rsid w:val="00E9379D"/>
    <w:rsid w:val="00E94130"/>
    <w:rsid w:val="00E94AB5"/>
    <w:rsid w:val="00E970F1"/>
    <w:rsid w:val="00EA1314"/>
    <w:rsid w:val="00EA31FE"/>
    <w:rsid w:val="00EA3A35"/>
    <w:rsid w:val="00EB1FA0"/>
    <w:rsid w:val="00EB341A"/>
    <w:rsid w:val="00EC03EC"/>
    <w:rsid w:val="00EC6604"/>
    <w:rsid w:val="00EC710B"/>
    <w:rsid w:val="00ED3DCF"/>
    <w:rsid w:val="00EE15B8"/>
    <w:rsid w:val="00EF1E6A"/>
    <w:rsid w:val="00EF341E"/>
    <w:rsid w:val="00F02AAD"/>
    <w:rsid w:val="00F04CF9"/>
    <w:rsid w:val="00F110B5"/>
    <w:rsid w:val="00F20B19"/>
    <w:rsid w:val="00F21CD4"/>
    <w:rsid w:val="00F22C6B"/>
    <w:rsid w:val="00F23613"/>
    <w:rsid w:val="00F241CA"/>
    <w:rsid w:val="00F25604"/>
    <w:rsid w:val="00F319A5"/>
    <w:rsid w:val="00F32D98"/>
    <w:rsid w:val="00F351FC"/>
    <w:rsid w:val="00F37807"/>
    <w:rsid w:val="00F43349"/>
    <w:rsid w:val="00F51D74"/>
    <w:rsid w:val="00F53D53"/>
    <w:rsid w:val="00F55299"/>
    <w:rsid w:val="00F57D9D"/>
    <w:rsid w:val="00F6354D"/>
    <w:rsid w:val="00F64909"/>
    <w:rsid w:val="00F653E3"/>
    <w:rsid w:val="00F67C13"/>
    <w:rsid w:val="00F701E6"/>
    <w:rsid w:val="00F708D7"/>
    <w:rsid w:val="00F73013"/>
    <w:rsid w:val="00F73773"/>
    <w:rsid w:val="00F75417"/>
    <w:rsid w:val="00F76006"/>
    <w:rsid w:val="00F779BD"/>
    <w:rsid w:val="00F80F0A"/>
    <w:rsid w:val="00F81E24"/>
    <w:rsid w:val="00F826F9"/>
    <w:rsid w:val="00F90AB5"/>
    <w:rsid w:val="00F92384"/>
    <w:rsid w:val="00F92957"/>
    <w:rsid w:val="00FA128D"/>
    <w:rsid w:val="00FA3681"/>
    <w:rsid w:val="00FB17E1"/>
    <w:rsid w:val="00FB3AF3"/>
    <w:rsid w:val="00FB4963"/>
    <w:rsid w:val="00FB623D"/>
    <w:rsid w:val="00FB776F"/>
    <w:rsid w:val="00FC22CC"/>
    <w:rsid w:val="00FC46DE"/>
    <w:rsid w:val="00FC57EC"/>
    <w:rsid w:val="00FC701E"/>
    <w:rsid w:val="00FC7DE0"/>
    <w:rsid w:val="00FD0538"/>
    <w:rsid w:val="00FD1FF8"/>
    <w:rsid w:val="00FD7F51"/>
    <w:rsid w:val="00FE4D90"/>
    <w:rsid w:val="00FE5863"/>
    <w:rsid w:val="00FE6013"/>
    <w:rsid w:val="00FF24F4"/>
    <w:rsid w:val="00FF2F66"/>
    <w:rsid w:val="00FF4004"/>
    <w:rsid w:val="00FF5400"/>
    <w:rsid w:val="073C6FC1"/>
    <w:rsid w:val="126EF020"/>
    <w:rsid w:val="19EA94AA"/>
    <w:rsid w:val="1FF766A8"/>
    <w:rsid w:val="216CAA97"/>
    <w:rsid w:val="2267EC80"/>
    <w:rsid w:val="26436F0E"/>
    <w:rsid w:val="288A3773"/>
    <w:rsid w:val="2A831F58"/>
    <w:rsid w:val="323D9898"/>
    <w:rsid w:val="3594C2E2"/>
    <w:rsid w:val="3652772D"/>
    <w:rsid w:val="3A2ABEDB"/>
    <w:rsid w:val="3A2BDE1B"/>
    <w:rsid w:val="4273412E"/>
    <w:rsid w:val="4CCD363F"/>
    <w:rsid w:val="4EAAA1D4"/>
    <w:rsid w:val="519AFF79"/>
    <w:rsid w:val="51FC780C"/>
    <w:rsid w:val="555C944E"/>
    <w:rsid w:val="5AD630CC"/>
    <w:rsid w:val="5B0D935C"/>
    <w:rsid w:val="6C8FEFEF"/>
    <w:rsid w:val="703BC7F8"/>
    <w:rsid w:val="733ECCA3"/>
    <w:rsid w:val="7B9123D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D47E9C"/>
  <w15:docId w15:val="{7CFB359E-1F39-494A-B11F-0E6B3625A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fr-CA" w:eastAsia="fr-CA"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843"/>
    <w:rPr>
      <w:rFonts w:ascii="Arial" w:eastAsia="MS Mincho" w:hAnsi="Arial" w:cs="Arial"/>
      <w:lang w:val="fr-FR"/>
    </w:rPr>
  </w:style>
  <w:style w:type="paragraph" w:styleId="Titre1">
    <w:name w:val="heading 1"/>
    <w:basedOn w:val="Normal"/>
    <w:next w:val="Normal"/>
    <w:link w:val="Titre1Car"/>
    <w:uiPriority w:val="99"/>
    <w:qFormat/>
    <w:locked/>
    <w:rsid w:val="005E3AF4"/>
    <w:pPr>
      <w:keepNext/>
      <w:keepLines/>
      <w:spacing w:before="240"/>
      <w:outlineLvl w:val="0"/>
    </w:pPr>
    <w:rPr>
      <w:rFonts w:ascii="Calibri Light" w:eastAsia="Times New Roman" w:hAnsi="Calibri Light" w:cs="Calibri Light"/>
      <w:color w:val="374C80"/>
      <w:sz w:val="32"/>
      <w:szCs w:val="32"/>
    </w:rPr>
  </w:style>
  <w:style w:type="paragraph" w:styleId="Titre2">
    <w:name w:val="heading 2"/>
    <w:basedOn w:val="Normal"/>
    <w:next w:val="Normal"/>
    <w:link w:val="Titre2Car"/>
    <w:uiPriority w:val="99"/>
    <w:qFormat/>
    <w:locked/>
    <w:rsid w:val="00DA3FAE"/>
    <w:pPr>
      <w:keepNext/>
      <w:keepLines/>
      <w:spacing w:before="40"/>
      <w:outlineLvl w:val="1"/>
    </w:pPr>
    <w:rPr>
      <w:rFonts w:ascii="Calibri Light" w:eastAsia="Times New Roman" w:hAnsi="Calibri Light" w:cs="Calibri Light"/>
      <w:color w:val="374C80"/>
      <w:sz w:val="26"/>
      <w:szCs w:val="26"/>
    </w:rPr>
  </w:style>
  <w:style w:type="paragraph" w:styleId="Titre3">
    <w:name w:val="heading 3"/>
    <w:basedOn w:val="Normal"/>
    <w:next w:val="Normal"/>
    <w:link w:val="Titre3Car"/>
    <w:uiPriority w:val="99"/>
    <w:qFormat/>
    <w:locked/>
    <w:rsid w:val="00533AAB"/>
    <w:pPr>
      <w:keepNext/>
      <w:keepLines/>
      <w:spacing w:before="40"/>
      <w:outlineLvl w:val="2"/>
    </w:pPr>
    <w:rPr>
      <w:rFonts w:ascii="Calibri Light" w:eastAsia="Times New Roman" w:hAnsi="Calibri Light" w:cs="Calibri Light"/>
      <w:color w:val="243255"/>
      <w:sz w:val="24"/>
      <w:szCs w:val="24"/>
    </w:rPr>
  </w:style>
  <w:style w:type="paragraph" w:styleId="Titre4">
    <w:name w:val="heading 4"/>
    <w:basedOn w:val="Normal"/>
    <w:next w:val="Normal"/>
    <w:link w:val="Titre4Car"/>
    <w:uiPriority w:val="99"/>
    <w:qFormat/>
    <w:locked/>
    <w:rsid w:val="00035250"/>
    <w:pPr>
      <w:keepNext/>
      <w:keepLines/>
      <w:spacing w:before="40"/>
      <w:outlineLvl w:val="3"/>
    </w:pPr>
    <w:rPr>
      <w:rFonts w:ascii="Calibri Light" w:eastAsia="Times New Roman" w:hAnsi="Calibri Light" w:cs="Calibri Light"/>
      <w:i/>
      <w:iCs/>
      <w:color w:val="374C80"/>
    </w:rPr>
  </w:style>
  <w:style w:type="paragraph" w:styleId="Titre9">
    <w:name w:val="heading 9"/>
    <w:basedOn w:val="Normal"/>
    <w:next w:val="Normal"/>
    <w:link w:val="Titre9Car"/>
    <w:uiPriority w:val="99"/>
    <w:qFormat/>
    <w:locked/>
    <w:rsid w:val="00035250"/>
    <w:pPr>
      <w:keepNext/>
      <w:keepLines/>
      <w:spacing w:before="40"/>
      <w:outlineLvl w:val="8"/>
    </w:pPr>
    <w:rPr>
      <w:rFonts w:ascii="Calibri Light" w:eastAsia="Times New Roman" w:hAnsi="Calibri Light" w:cs="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5E3AF4"/>
    <w:rPr>
      <w:rFonts w:ascii="Calibri Light" w:hAnsi="Calibri Light" w:cs="Calibri Light"/>
      <w:color w:val="374C80"/>
      <w:sz w:val="32"/>
      <w:szCs w:val="32"/>
    </w:rPr>
  </w:style>
  <w:style w:type="character" w:customStyle="1" w:styleId="Titre2Car">
    <w:name w:val="Titre 2 Car"/>
    <w:basedOn w:val="Policepardfaut"/>
    <w:link w:val="Titre2"/>
    <w:uiPriority w:val="99"/>
    <w:locked/>
    <w:rsid w:val="00DA3FAE"/>
    <w:rPr>
      <w:rFonts w:ascii="Calibri Light" w:hAnsi="Calibri Light" w:cs="Calibri Light"/>
      <w:color w:val="374C80"/>
      <w:sz w:val="26"/>
      <w:szCs w:val="26"/>
      <w:lang w:eastAsia="fr-FR"/>
    </w:rPr>
  </w:style>
  <w:style w:type="character" w:customStyle="1" w:styleId="Titre3Car">
    <w:name w:val="Titre 3 Car"/>
    <w:basedOn w:val="Policepardfaut"/>
    <w:link w:val="Titre3"/>
    <w:uiPriority w:val="99"/>
    <w:locked/>
    <w:rsid w:val="00533AAB"/>
    <w:rPr>
      <w:rFonts w:ascii="Calibri Light" w:hAnsi="Calibri Light" w:cs="Calibri Light"/>
      <w:color w:val="243255"/>
      <w:lang w:eastAsia="fr-FR"/>
    </w:rPr>
  </w:style>
  <w:style w:type="character" w:customStyle="1" w:styleId="Titre4Car">
    <w:name w:val="Titre 4 Car"/>
    <w:basedOn w:val="Policepardfaut"/>
    <w:link w:val="Titre4"/>
    <w:uiPriority w:val="99"/>
    <w:semiHidden/>
    <w:locked/>
    <w:rsid w:val="00035250"/>
    <w:rPr>
      <w:rFonts w:ascii="Calibri Light" w:hAnsi="Calibri Light" w:cs="Calibri Light"/>
      <w:i/>
      <w:iCs/>
      <w:color w:val="374C80"/>
      <w:sz w:val="20"/>
      <w:szCs w:val="20"/>
      <w:lang w:eastAsia="fr-FR"/>
    </w:rPr>
  </w:style>
  <w:style w:type="character" w:customStyle="1" w:styleId="Titre9Car">
    <w:name w:val="Titre 9 Car"/>
    <w:basedOn w:val="Policepardfaut"/>
    <w:link w:val="Titre9"/>
    <w:uiPriority w:val="99"/>
    <w:semiHidden/>
    <w:locked/>
    <w:rsid w:val="00035250"/>
    <w:rPr>
      <w:rFonts w:ascii="Calibri Light" w:hAnsi="Calibri Light" w:cs="Calibri Light"/>
      <w:i/>
      <w:iCs/>
      <w:color w:val="272727"/>
      <w:sz w:val="21"/>
      <w:szCs w:val="21"/>
      <w:lang w:eastAsia="fr-FR"/>
    </w:rPr>
  </w:style>
  <w:style w:type="paragraph" w:styleId="En-tte">
    <w:name w:val="header"/>
    <w:basedOn w:val="Normal"/>
    <w:link w:val="En-tteCar"/>
    <w:uiPriority w:val="99"/>
    <w:locked/>
    <w:rsid w:val="005E3AF4"/>
    <w:pPr>
      <w:tabs>
        <w:tab w:val="center" w:pos="4153"/>
        <w:tab w:val="right" w:pos="8306"/>
      </w:tabs>
    </w:pPr>
  </w:style>
  <w:style w:type="character" w:customStyle="1" w:styleId="En-tteCar">
    <w:name w:val="En-tête Car"/>
    <w:basedOn w:val="Policepardfaut"/>
    <w:link w:val="En-tte"/>
    <w:uiPriority w:val="99"/>
    <w:locked/>
    <w:rsid w:val="005E3AF4"/>
    <w:rPr>
      <w:rFonts w:ascii="Arial" w:eastAsia="MS Mincho" w:hAnsi="Arial" w:cs="Arial"/>
      <w:sz w:val="20"/>
      <w:szCs w:val="20"/>
      <w:lang w:eastAsia="fr-FR"/>
    </w:rPr>
  </w:style>
  <w:style w:type="paragraph" w:styleId="Pieddepage">
    <w:name w:val="footer"/>
    <w:basedOn w:val="Normal"/>
    <w:link w:val="PieddepageCar"/>
    <w:uiPriority w:val="99"/>
    <w:locked/>
    <w:rsid w:val="005E3AF4"/>
    <w:pPr>
      <w:tabs>
        <w:tab w:val="center" w:pos="4153"/>
        <w:tab w:val="right" w:pos="8306"/>
      </w:tabs>
    </w:pPr>
  </w:style>
  <w:style w:type="character" w:customStyle="1" w:styleId="PieddepageCar">
    <w:name w:val="Pied de page Car"/>
    <w:basedOn w:val="Policepardfaut"/>
    <w:link w:val="Pieddepage"/>
    <w:uiPriority w:val="99"/>
    <w:locked/>
    <w:rsid w:val="005E3AF4"/>
    <w:rPr>
      <w:rFonts w:ascii="Arial" w:eastAsia="MS Mincho" w:hAnsi="Arial" w:cs="Arial"/>
      <w:sz w:val="20"/>
      <w:szCs w:val="20"/>
      <w:lang w:eastAsia="fr-FR"/>
    </w:rPr>
  </w:style>
  <w:style w:type="paragraph" w:customStyle="1" w:styleId="Niveauscolaire">
    <w:name w:val="Niveau scolaire"/>
    <w:basedOn w:val="Titre2"/>
    <w:uiPriority w:val="99"/>
    <w:locked/>
    <w:rsid w:val="00B6785D"/>
    <w:pPr>
      <w:jc w:val="right"/>
    </w:pPr>
    <w:rPr>
      <w:rFonts w:ascii="Arial Rounded MT Bold" w:hAnsi="Arial Rounded MT Bold" w:cs="Arial Rounded MT Bold"/>
      <w:color w:val="0070C0"/>
      <w:sz w:val="36"/>
      <w:szCs w:val="36"/>
    </w:rPr>
  </w:style>
  <w:style w:type="paragraph" w:customStyle="1" w:styleId="Consigne-Texte">
    <w:name w:val="_Consigne - Texte"/>
    <w:uiPriority w:val="99"/>
    <w:rsid w:val="008047C0"/>
    <w:pPr>
      <w:numPr>
        <w:numId w:val="6"/>
      </w:numPr>
      <w:spacing w:after="60"/>
    </w:pPr>
    <w:rPr>
      <w:rFonts w:ascii="Arial" w:eastAsia="MS Mincho" w:hAnsi="Arial" w:cs="Arial"/>
      <w:lang w:val="fr-FR" w:eastAsia="fr-FR"/>
    </w:rPr>
  </w:style>
  <w:style w:type="paragraph" w:customStyle="1" w:styleId="Note-Informationsauxparents">
    <w:name w:val="Note - Informations aux parents"/>
    <w:basedOn w:val="Consigne-Texte"/>
    <w:uiPriority w:val="99"/>
    <w:rsid w:val="000E20B6"/>
    <w:pPr>
      <w:spacing w:before="100"/>
    </w:pPr>
    <w:rPr>
      <w:b/>
      <w:bCs/>
      <w:color w:val="0070C0"/>
    </w:rPr>
  </w:style>
  <w:style w:type="paragraph" w:styleId="Paragraphedeliste">
    <w:name w:val="List Paragraph"/>
    <w:basedOn w:val="Normal"/>
    <w:uiPriority w:val="99"/>
    <w:qFormat/>
    <w:locked/>
    <w:rsid w:val="003A5645"/>
    <w:pPr>
      <w:numPr>
        <w:numId w:val="5"/>
      </w:numPr>
      <w:spacing w:before="60" w:after="60" w:line="259" w:lineRule="auto"/>
    </w:pPr>
    <w:rPr>
      <w:rFonts w:eastAsia="Calibri"/>
      <w:lang w:eastAsia="en-US"/>
    </w:rPr>
  </w:style>
  <w:style w:type="paragraph" w:styleId="Textedebulles">
    <w:name w:val="Balloon Text"/>
    <w:basedOn w:val="Normal"/>
    <w:link w:val="TextedebullesCar"/>
    <w:uiPriority w:val="99"/>
    <w:semiHidden/>
    <w:locked/>
    <w:rsid w:val="00EC710B"/>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locked/>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uiPriority w:val="99"/>
    <w:rsid w:val="003A5645"/>
    <w:pPr>
      <w:spacing w:before="720" w:after="240"/>
      <w:outlineLvl w:val="1"/>
    </w:pPr>
    <w:rPr>
      <w:rFonts w:ascii="Arial" w:eastAsia="Times New Roman" w:hAnsi="Arial" w:cs="Arial"/>
      <w:b/>
      <w:bCs/>
      <w:color w:val="0070C0"/>
      <w:sz w:val="50"/>
      <w:szCs w:val="50"/>
      <w:lang w:val="fr-FR"/>
    </w:rPr>
  </w:style>
  <w:style w:type="character" w:styleId="Numrodepage">
    <w:name w:val="page number"/>
    <w:basedOn w:val="Policepardfaut"/>
    <w:uiPriority w:val="99"/>
    <w:semiHidden/>
    <w:locked/>
    <w:rsid w:val="00F80F0A"/>
    <w:rPr>
      <w:rFonts w:ascii="Arial Rounded MT Bold" w:hAnsi="Arial Rounded MT Bold" w:cs="Arial Rounded MT Bold"/>
      <w:color w:val="auto"/>
      <w:sz w:val="30"/>
      <w:szCs w:val="30"/>
    </w:rPr>
  </w:style>
  <w:style w:type="paragraph" w:customStyle="1" w:styleId="Tableau-Informationauxparents">
    <w:name w:val="_Tableau - Information aux parents"/>
    <w:next w:val="Tableau-titre"/>
    <w:uiPriority w:val="99"/>
    <w:rsid w:val="00D123A7"/>
    <w:pPr>
      <w:outlineLvl w:val="2"/>
    </w:pPr>
    <w:rPr>
      <w:rFonts w:ascii="Arial" w:eastAsia="Times New Roman" w:hAnsi="Arial" w:cs="Arial"/>
      <w:b/>
      <w:bCs/>
      <w:color w:val="0070C0"/>
      <w:sz w:val="34"/>
      <w:szCs w:val="34"/>
      <w:lang w:val="fr-FR"/>
    </w:rPr>
  </w:style>
  <w:style w:type="table" w:styleId="Grilledutableau">
    <w:name w:val="Table Grid"/>
    <w:basedOn w:val="TableauNormal"/>
    <w:uiPriority w:val="99"/>
    <w:locked/>
    <w:rsid w:val="006F338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uiPriority w:val="99"/>
    <w:rsid w:val="00D123A7"/>
    <w:pPr>
      <w:spacing w:before="240" w:after="120"/>
      <w:outlineLvl w:val="3"/>
    </w:pPr>
    <w:rPr>
      <w:rFonts w:ascii="Arial" w:eastAsia="MS Mincho" w:hAnsi="Arial" w:cs="Arial"/>
      <w:b/>
      <w:bCs/>
      <w:color w:val="002060"/>
      <w:sz w:val="24"/>
      <w:szCs w:val="24"/>
      <w:lang w:val="fr-FR" w:eastAsia="fr-FR"/>
    </w:rPr>
  </w:style>
  <w:style w:type="paragraph" w:customStyle="1" w:styleId="Tableau-texte">
    <w:name w:val="_Tableau - texte"/>
    <w:uiPriority w:val="99"/>
    <w:rsid w:val="000F0843"/>
    <w:pPr>
      <w:spacing w:before="120"/>
    </w:pPr>
    <w:rPr>
      <w:rFonts w:ascii="Arial" w:eastAsia="MS Mincho" w:hAnsi="Arial" w:cs="Arial"/>
      <w:lang w:val="fr-FR" w:eastAsia="fr-FR"/>
    </w:rPr>
  </w:style>
  <w:style w:type="paragraph" w:customStyle="1" w:styleId="Tableau-Liste">
    <w:name w:val="_Tableau - Liste"/>
    <w:basedOn w:val="Paragraphedeliste"/>
    <w:uiPriority w:val="99"/>
    <w:rsid w:val="000F0843"/>
    <w:pPr>
      <w:spacing w:after="0"/>
      <w:ind w:left="357" w:hanging="357"/>
    </w:pPr>
  </w:style>
  <w:style w:type="paragraph" w:customStyle="1" w:styleId="Crdit">
    <w:name w:val="_Crédit"/>
    <w:uiPriority w:val="99"/>
    <w:rsid w:val="00110FED"/>
    <w:pPr>
      <w:spacing w:before="120"/>
    </w:pPr>
    <w:rPr>
      <w:rFonts w:ascii="Arial" w:eastAsia="MS Mincho" w:hAnsi="Arial" w:cs="Arial"/>
      <w:color w:val="737373"/>
      <w:sz w:val="20"/>
      <w:szCs w:val="20"/>
      <w:lang w:val="fr-FR" w:eastAsia="fr-FR"/>
    </w:rPr>
  </w:style>
  <w:style w:type="character" w:styleId="Marquedecommentaire">
    <w:name w:val="annotation reference"/>
    <w:basedOn w:val="Policepardfaut"/>
    <w:uiPriority w:val="99"/>
    <w:semiHidden/>
    <w:locked/>
    <w:rsid w:val="00533AAB"/>
    <w:rPr>
      <w:sz w:val="16"/>
      <w:szCs w:val="16"/>
    </w:rPr>
  </w:style>
  <w:style w:type="paragraph" w:styleId="Commentaire">
    <w:name w:val="annotation text"/>
    <w:basedOn w:val="Normal"/>
    <w:link w:val="CommentaireCar"/>
    <w:uiPriority w:val="99"/>
    <w:semiHidden/>
    <w:locked/>
    <w:rsid w:val="00533AAB"/>
  </w:style>
  <w:style w:type="character" w:customStyle="1" w:styleId="CommentaireCar">
    <w:name w:val="Commentaire Car"/>
    <w:basedOn w:val="Policepardfaut"/>
    <w:link w:val="Commentaire"/>
    <w:uiPriority w:val="99"/>
    <w:semiHidden/>
    <w:locked/>
    <w:rsid w:val="00533AAB"/>
    <w:rPr>
      <w:rFonts w:ascii="Arial" w:eastAsia="MS Mincho" w:hAnsi="Arial" w:cs="Arial"/>
      <w:sz w:val="20"/>
      <w:szCs w:val="20"/>
      <w:lang w:eastAsia="fr-FR"/>
    </w:rPr>
  </w:style>
  <w:style w:type="paragraph" w:styleId="Objetducommentaire">
    <w:name w:val="annotation subject"/>
    <w:basedOn w:val="Commentaire"/>
    <w:next w:val="Commentaire"/>
    <w:link w:val="ObjetducommentaireCar"/>
    <w:uiPriority w:val="99"/>
    <w:semiHidden/>
    <w:locked/>
    <w:rsid w:val="00533AAB"/>
    <w:rPr>
      <w:b/>
      <w:bCs/>
    </w:rPr>
  </w:style>
  <w:style w:type="character" w:customStyle="1" w:styleId="ObjetducommentaireCar">
    <w:name w:val="Objet du commentaire Car"/>
    <w:basedOn w:val="CommentaireCar"/>
    <w:link w:val="Objetducommentaire"/>
    <w:uiPriority w:val="99"/>
    <w:semiHidden/>
    <w:locked/>
    <w:rsid w:val="00533AAB"/>
    <w:rPr>
      <w:rFonts w:ascii="Arial" w:eastAsia="MS Mincho" w:hAnsi="Arial" w:cs="Arial"/>
      <w:b/>
      <w:bCs/>
      <w:sz w:val="20"/>
      <w:szCs w:val="20"/>
      <w:lang w:eastAsia="fr-FR"/>
    </w:rPr>
  </w:style>
  <w:style w:type="paragraph" w:customStyle="1" w:styleId="Consigne-tapes">
    <w:name w:val="_Consigne - Étapes"/>
    <w:uiPriority w:val="99"/>
    <w:rsid w:val="0021068E"/>
    <w:pPr>
      <w:spacing w:before="120" w:after="120"/>
    </w:pPr>
    <w:rPr>
      <w:rFonts w:ascii="Arial" w:eastAsia="MS Mincho" w:hAnsi="Arial" w:cs="Arial"/>
      <w:b/>
      <w:bCs/>
      <w:color w:val="002060"/>
      <w:sz w:val="24"/>
      <w:szCs w:val="24"/>
      <w:lang w:val="fr-FR" w:eastAsia="fr-FR"/>
    </w:rPr>
  </w:style>
  <w:style w:type="character" w:styleId="Lienhypertexte">
    <w:name w:val="Hyperlink"/>
    <w:basedOn w:val="Policepardfaut"/>
    <w:uiPriority w:val="99"/>
    <w:rsid w:val="00035250"/>
    <w:rPr>
      <w:color w:val="9454C3"/>
      <w:u w:val="single"/>
    </w:rPr>
  </w:style>
  <w:style w:type="paragraph" w:styleId="TM1">
    <w:name w:val="toc 1"/>
    <w:basedOn w:val="Normal"/>
    <w:next w:val="Normal"/>
    <w:autoRedefine/>
    <w:uiPriority w:val="99"/>
    <w:semiHidden/>
    <w:rsid w:val="00B33328"/>
    <w:pPr>
      <w:tabs>
        <w:tab w:val="right" w:leader="dot" w:pos="10080"/>
      </w:tabs>
      <w:spacing w:before="240" w:after="120"/>
    </w:pPr>
    <w:rPr>
      <w:b/>
      <w:bCs/>
      <w:noProof/>
      <w:lang w:eastAsia="fr-FR"/>
    </w:rPr>
  </w:style>
  <w:style w:type="paragraph" w:styleId="Rvision">
    <w:name w:val="Revision"/>
    <w:hidden/>
    <w:uiPriority w:val="99"/>
    <w:semiHidden/>
    <w:rsid w:val="00145AE5"/>
    <w:rPr>
      <w:rFonts w:ascii="Arial" w:eastAsia="MS Mincho" w:hAnsi="Arial" w:cs="Arial"/>
      <w:sz w:val="20"/>
      <w:szCs w:val="20"/>
      <w:lang w:val="fr-FR" w:eastAsia="fr-FR"/>
    </w:rPr>
  </w:style>
  <w:style w:type="paragraph" w:customStyle="1" w:styleId="Niveau-Premirepage">
    <w:name w:val="_Niveau - Première page"/>
    <w:uiPriority w:val="99"/>
    <w:rsid w:val="001D01F8"/>
    <w:pPr>
      <w:jc w:val="right"/>
    </w:pPr>
    <w:rPr>
      <w:rFonts w:ascii="Arial Rounded MT Bold" w:eastAsia="Times New Roman" w:hAnsi="Arial Rounded MT Bold" w:cs="Arial Rounded MT Bold"/>
      <w:caps/>
      <w:color w:val="0070C0"/>
      <w:sz w:val="36"/>
      <w:szCs w:val="36"/>
      <w:lang w:val="fr-FR" w:eastAsia="fr-FR"/>
    </w:rPr>
  </w:style>
  <w:style w:type="paragraph" w:customStyle="1" w:styleId="Semainedu">
    <w:name w:val="_Semaine du"/>
    <w:uiPriority w:val="99"/>
    <w:rsid w:val="009C1C6B"/>
    <w:pPr>
      <w:spacing w:after="3000"/>
      <w:jc w:val="right"/>
    </w:pPr>
    <w:rPr>
      <w:rFonts w:ascii="Arial Rounded MT Bold" w:eastAsia="MS Mincho" w:hAnsi="Arial Rounded MT Bold" w:cs="Arial Rounded MT Bold"/>
      <w:color w:val="002060"/>
      <w:sz w:val="28"/>
      <w:szCs w:val="28"/>
      <w:lang w:val="fr-FR" w:eastAsia="fr-FR"/>
    </w:rPr>
  </w:style>
  <w:style w:type="paragraph" w:customStyle="1" w:styleId="Titredudocument">
    <w:name w:val="_Titre du document"/>
    <w:next w:val="Niveau-Premirepage"/>
    <w:uiPriority w:val="99"/>
    <w:rsid w:val="001D01F8"/>
    <w:pPr>
      <w:spacing w:after="60"/>
      <w:jc w:val="right"/>
      <w:outlineLvl w:val="0"/>
    </w:pPr>
    <w:rPr>
      <w:rFonts w:ascii="Arial" w:eastAsia="MS Mincho" w:hAnsi="Arial" w:cs="Arial"/>
      <w:color w:val="002060"/>
      <w:lang w:val="fr-FR" w:eastAsia="fr-FR"/>
    </w:rPr>
  </w:style>
  <w:style w:type="paragraph" w:customStyle="1" w:styleId="Niveau-Pagessuivantes">
    <w:name w:val="_Niveau - Pages suivantes"/>
    <w:uiPriority w:val="99"/>
    <w:rsid w:val="008554B2"/>
    <w:pPr>
      <w:jc w:val="right"/>
    </w:pPr>
    <w:rPr>
      <w:rFonts w:ascii="Arial" w:eastAsia="MS Mincho" w:hAnsi="Arial" w:cs="Arial"/>
      <w:noProof/>
      <w:color w:val="737373"/>
      <w:lang w:val="fr-FR"/>
    </w:rPr>
  </w:style>
  <w:style w:type="paragraph" w:customStyle="1" w:styleId="Matire-Premirepage">
    <w:name w:val="_Matière - Première page"/>
    <w:next w:val="Titredelactivit"/>
    <w:uiPriority w:val="99"/>
    <w:rsid w:val="00B028EC"/>
    <w:pPr>
      <w:jc w:val="right"/>
      <w:outlineLvl w:val="0"/>
    </w:pPr>
    <w:rPr>
      <w:rFonts w:ascii="Arial" w:eastAsia="MS Mincho" w:hAnsi="Arial" w:cs="Arial"/>
      <w:b/>
      <w:bCs/>
      <w:color w:val="737373"/>
      <w:lang w:val="fr-FR"/>
    </w:rPr>
  </w:style>
  <w:style w:type="paragraph" w:styleId="TM3">
    <w:name w:val="toc 3"/>
    <w:basedOn w:val="Normal"/>
    <w:next w:val="Normal"/>
    <w:autoRedefine/>
    <w:uiPriority w:val="99"/>
    <w:semiHidden/>
    <w:rsid w:val="00B33328"/>
    <w:pPr>
      <w:tabs>
        <w:tab w:val="right" w:leader="dot" w:pos="10070"/>
      </w:tabs>
      <w:spacing w:before="60"/>
      <w:ind w:left="576"/>
    </w:pPr>
    <w:rPr>
      <w:lang w:eastAsia="fr-FR"/>
    </w:rPr>
  </w:style>
  <w:style w:type="paragraph" w:styleId="TM2">
    <w:name w:val="toc 2"/>
    <w:basedOn w:val="Normal"/>
    <w:next w:val="Normal"/>
    <w:autoRedefine/>
    <w:uiPriority w:val="99"/>
    <w:semiHidden/>
    <w:rsid w:val="00BB6AEC"/>
    <w:pPr>
      <w:tabs>
        <w:tab w:val="right" w:leader="dot" w:pos="10070"/>
      </w:tabs>
      <w:spacing w:after="120"/>
    </w:pPr>
    <w:rPr>
      <w:lang w:eastAsia="fr-FR"/>
    </w:rPr>
  </w:style>
  <w:style w:type="paragraph" w:customStyle="1" w:styleId="Consigne-Titre">
    <w:name w:val="_Consigne - Titre"/>
    <w:next w:val="Consigne-Texte"/>
    <w:uiPriority w:val="99"/>
    <w:rsid w:val="00D123A7"/>
    <w:pPr>
      <w:spacing w:before="240" w:after="120"/>
      <w:outlineLvl w:val="2"/>
    </w:pPr>
    <w:rPr>
      <w:rFonts w:ascii="Arial" w:eastAsia="MS Mincho" w:hAnsi="Arial" w:cs="Arial"/>
      <w:b/>
      <w:bCs/>
      <w:color w:val="002060"/>
      <w:sz w:val="26"/>
      <w:szCs w:val="26"/>
      <w:lang w:val="fr-FR" w:eastAsia="fr-FR"/>
    </w:rPr>
  </w:style>
  <w:style w:type="paragraph" w:customStyle="1" w:styleId="Matriel-Titre">
    <w:name w:val="_Matériel - Titre"/>
    <w:basedOn w:val="Normal"/>
    <w:next w:val="Matriel-Texte"/>
    <w:uiPriority w:val="99"/>
    <w:rsid w:val="00110FED"/>
    <w:pPr>
      <w:spacing w:before="240" w:after="120"/>
      <w:ind w:right="763"/>
      <w:outlineLvl w:val="2"/>
    </w:pPr>
    <w:rPr>
      <w:b/>
      <w:bCs/>
      <w:color w:val="002060"/>
      <w:sz w:val="26"/>
      <w:szCs w:val="26"/>
    </w:rPr>
  </w:style>
  <w:style w:type="paragraph" w:customStyle="1" w:styleId="Matriel-Texte">
    <w:name w:val="_Matériel - Texte"/>
    <w:uiPriority w:val="99"/>
    <w:rsid w:val="000F0843"/>
    <w:pPr>
      <w:numPr>
        <w:numId w:val="4"/>
      </w:numPr>
      <w:spacing w:after="60"/>
      <w:ind w:left="360"/>
    </w:pPr>
    <w:rPr>
      <w:rFonts w:ascii="Arial" w:eastAsia="MS Mincho" w:hAnsi="Arial" w:cs="Arial"/>
      <w:lang w:val="fr-FR" w:eastAsia="fr-FR"/>
    </w:rPr>
  </w:style>
  <w:style w:type="paragraph" w:customStyle="1" w:styleId="Matire-Pagessuivantes">
    <w:name w:val="_Matière - Pages suivantes"/>
    <w:basedOn w:val="Matire-Premirepage"/>
    <w:next w:val="Titredelactivit"/>
    <w:uiPriority w:val="99"/>
    <w:rsid w:val="00B33328"/>
    <w:pPr>
      <w:outlineLvl w:val="9"/>
    </w:pPr>
  </w:style>
  <w:style w:type="paragraph" w:customStyle="1" w:styleId="Liste">
    <w:name w:val="_Liste"/>
    <w:basedOn w:val="Paragraphedeliste"/>
    <w:uiPriority w:val="99"/>
    <w:rsid w:val="00B60F6E"/>
  </w:style>
  <w:style w:type="paragraph" w:customStyle="1" w:styleId="Consignepuceniveau2">
    <w:name w:val="_Consigne puce niveau 2"/>
    <w:basedOn w:val="Consigne-Texte"/>
    <w:uiPriority w:val="99"/>
    <w:rsid w:val="000F0843"/>
    <w:pPr>
      <w:numPr>
        <w:numId w:val="3"/>
      </w:numPr>
    </w:pPr>
  </w:style>
  <w:style w:type="paragraph" w:styleId="En-ttedetabledesmatires">
    <w:name w:val="TOC Heading"/>
    <w:basedOn w:val="Titre1"/>
    <w:next w:val="Normal"/>
    <w:uiPriority w:val="99"/>
    <w:qFormat/>
    <w:locked/>
    <w:rsid w:val="001F7BAB"/>
    <w:pPr>
      <w:outlineLvl w:val="9"/>
    </w:pPr>
  </w:style>
  <w:style w:type="paragraph" w:customStyle="1" w:styleId="Nomdelamatireetniveau">
    <w:name w:val="Nom de la matière et niveau"/>
    <w:basedOn w:val="Normal"/>
    <w:uiPriority w:val="99"/>
    <w:rsid w:val="0081127A"/>
    <w:pPr>
      <w:spacing w:after="1600"/>
      <w:jc w:val="right"/>
    </w:pPr>
    <w:rPr>
      <w:rFonts w:ascii="Arial Rounded MT Bold" w:hAnsi="Arial Rounded MT Bold" w:cs="Arial Rounded MT Bold"/>
      <w:color w:val="A6A6A6"/>
    </w:rPr>
  </w:style>
  <w:style w:type="paragraph" w:customStyle="1" w:styleId="Titredelactivit0">
    <w:name w:val="Titre de l'activité"/>
    <w:basedOn w:val="Normal"/>
    <w:uiPriority w:val="99"/>
    <w:rsid w:val="002F501C"/>
    <w:pPr>
      <w:spacing w:before="600" w:after="200"/>
    </w:pPr>
    <w:rPr>
      <w:rFonts w:ascii="Arial Rounded MT Bold" w:eastAsia="Times New Roman" w:hAnsi="Arial Rounded MT Bold" w:cs="Arial Rounded MT Bold"/>
      <w:b/>
      <w:bCs/>
      <w:color w:val="0070C0"/>
      <w:sz w:val="50"/>
      <w:szCs w:val="50"/>
    </w:rPr>
  </w:style>
  <w:style w:type="paragraph" w:customStyle="1" w:styleId="Tableauconsignesetmatriel-titres">
    <w:name w:val="Tableau &gt; consignes et matériel - titres"/>
    <w:basedOn w:val="Normal"/>
    <w:uiPriority w:val="99"/>
    <w:rsid w:val="002F501C"/>
    <w:pPr>
      <w:spacing w:before="300" w:after="100"/>
      <w:ind w:left="227" w:right="757"/>
    </w:pPr>
    <w:rPr>
      <w:b/>
      <w:bCs/>
      <w:color w:val="002060"/>
      <w:sz w:val="24"/>
      <w:szCs w:val="24"/>
      <w:lang w:eastAsia="fr-FR"/>
    </w:rPr>
  </w:style>
  <w:style w:type="table" w:customStyle="1" w:styleId="Grilledutableau2">
    <w:name w:val="Grille du tableau2"/>
    <w:uiPriority w:val="99"/>
    <w:locked/>
    <w:rsid w:val="0081127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basedOn w:val="Policepardfaut"/>
    <w:uiPriority w:val="99"/>
    <w:semiHidden/>
    <w:locked/>
    <w:rsid w:val="00975D73"/>
    <w:rPr>
      <w:color w:val="auto"/>
      <w:u w:val="single"/>
    </w:rPr>
  </w:style>
  <w:style w:type="paragraph" w:customStyle="1" w:styleId="TDM-Nomdelamatire">
    <w:name w:val="TDM - Nom de la matière"/>
    <w:basedOn w:val="Normal"/>
    <w:next w:val="Normal"/>
    <w:uiPriority w:val="99"/>
    <w:rsid w:val="00FC22CC"/>
    <w:pPr>
      <w:spacing w:before="300" w:after="40"/>
      <w:ind w:left="1843"/>
    </w:pPr>
    <w:rPr>
      <w:rFonts w:ascii="Arial Rounded MT Bold" w:hAnsi="Arial Rounded MT Bold" w:cs="Arial Rounded MT Bold"/>
      <w:b/>
      <w:bCs/>
      <w:sz w:val="20"/>
      <w:szCs w:val="20"/>
      <w:lang w:eastAsia="fr-FR"/>
    </w:rPr>
  </w:style>
  <w:style w:type="paragraph" w:customStyle="1" w:styleId="TableauParagraphedeliste">
    <w:name w:val="Tableau &gt; Paragraphe de liste"/>
    <w:basedOn w:val="Paragraphedeliste"/>
    <w:uiPriority w:val="99"/>
    <w:rsid w:val="00BF3E79"/>
    <w:pPr>
      <w:numPr>
        <w:numId w:val="1"/>
      </w:numPr>
      <w:spacing w:before="80" w:after="120"/>
    </w:pPr>
    <w:rPr>
      <w:lang w:val="fr-CA"/>
    </w:rPr>
  </w:style>
  <w:style w:type="character" w:customStyle="1" w:styleId="UnresolvedMention">
    <w:name w:val="Unresolved Mention"/>
    <w:basedOn w:val="Policepardfaut"/>
    <w:uiPriority w:val="99"/>
    <w:locked/>
    <w:rsid w:val="00FB623D"/>
    <w:rPr>
      <w:color w:val="auto"/>
      <w:shd w:val="clear" w:color="auto" w:fill="auto"/>
    </w:rPr>
  </w:style>
  <w:style w:type="paragraph" w:customStyle="1" w:styleId="Consignesetmatriel-titres">
    <w:name w:val="Consignes et matériel - titres"/>
    <w:basedOn w:val="Normal"/>
    <w:uiPriority w:val="99"/>
    <w:rsid w:val="00595E51"/>
    <w:pPr>
      <w:spacing w:before="300" w:after="100"/>
      <w:ind w:right="757"/>
    </w:pPr>
    <w:rPr>
      <w:b/>
      <w:bCs/>
      <w:color w:val="002060"/>
      <w:sz w:val="24"/>
      <w:szCs w:val="24"/>
      <w:lang w:eastAsia="fr-FR"/>
    </w:rPr>
  </w:style>
  <w:style w:type="table" w:customStyle="1" w:styleId="Grilledutableau3">
    <w:name w:val="Grille du tableau3"/>
    <w:uiPriority w:val="99"/>
    <w:rsid w:val="00D22BD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rdit0">
    <w:name w:val="Crédit"/>
    <w:basedOn w:val="Normal"/>
    <w:uiPriority w:val="99"/>
    <w:rsid w:val="00BC7036"/>
    <w:pPr>
      <w:spacing w:before="120"/>
    </w:pPr>
    <w:rPr>
      <w:color w:val="BFBFBF"/>
      <w:sz w:val="20"/>
      <w:szCs w:val="20"/>
      <w:lang w:eastAsia="fr-FR"/>
    </w:rPr>
  </w:style>
  <w:style w:type="table" w:customStyle="1" w:styleId="Grilledutableau21">
    <w:name w:val="Grille du tableau21"/>
    <w:uiPriority w:val="99"/>
    <w:locked/>
    <w:rsid w:val="00BA0C7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
    <w:name w:val="Grille du tableau1"/>
    <w:uiPriority w:val="99"/>
    <w:rsid w:val="00BC117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retnumerique.ca/" TargetMode="External"/><Relationship Id="rId18" Type="http://schemas.openxmlformats.org/officeDocument/2006/relationships/hyperlink" Target="https://www.netmaths.net/SignIn?lang=fr" TargetMode="External"/><Relationship Id="rId26" Type="http://schemas.openxmlformats.org/officeDocument/2006/relationships/hyperlink" Target="https://www.sportsnet.ca/hockey/hockey-101-regles-du-jeu/" TargetMode="External"/><Relationship Id="rId39" Type="http://schemas.openxmlformats.org/officeDocument/2006/relationships/image" Target="media/image9.png"/><Relationship Id="rId21" Type="http://schemas.openxmlformats.org/officeDocument/2006/relationships/hyperlink" Target="https://ef2c8dec-1483-484b-b90b-af033ad01599.filesusr.com/ugd/31b243_f25e40ef447945b0b3a34aaa82f62557.pdf" TargetMode="External"/><Relationship Id="rId34" Type="http://schemas.openxmlformats.org/officeDocument/2006/relationships/image" Target="media/image4.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hyperlink" Target="https://sites.google.com/view/resteactif/accueil" TargetMode="External"/><Relationship Id="rId55" Type="http://schemas.openxmlformats.org/officeDocument/2006/relationships/image" Target="media/image20.png"/><Relationship Id="rId63" Type="http://schemas.openxmlformats.org/officeDocument/2006/relationships/hyperlink" Target="https://monurl.ca/atdj"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jaccorde.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esplan.com/sites/default/files/documents/issues/free/COVID_LMM_Niv.1.pdf" TargetMode="External"/><Relationship Id="rId24" Type="http://schemas.openxmlformats.org/officeDocument/2006/relationships/hyperlink" Target="https://baladodecouverte.com/" TargetMode="External"/><Relationship Id="rId32" Type="http://schemas.openxmlformats.org/officeDocument/2006/relationships/hyperlink" Target="https://www.mathies.ca/tools/FractionsRepresentationMatch/index.html?show=true&amp;title=Jeu%20d%E2%80%99association%20%28Fractions%29&amp;language=fr" TargetMode="External"/><Relationship Id="rId37" Type="http://schemas.openxmlformats.org/officeDocument/2006/relationships/image" Target="media/image7.wmf"/><Relationship Id="rId40" Type="http://schemas.openxmlformats.org/officeDocument/2006/relationships/image" Target="media/image10.png"/><Relationship Id="rId45" Type="http://schemas.openxmlformats.org/officeDocument/2006/relationships/image" Target="media/image14.png"/><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hyperlink" Target="http://www.getepic.com/sign-in" TargetMode="External"/><Relationship Id="rId5" Type="http://schemas.openxmlformats.org/officeDocument/2006/relationships/styles" Target="styles.xml"/><Relationship Id="rId15" Type="http://schemas.openxmlformats.org/officeDocument/2006/relationships/hyperlink" Target="http://snowclass.com/menudictee_mels6.html" TargetMode="External"/><Relationship Id="rId23" Type="http://schemas.openxmlformats.org/officeDocument/2006/relationships/footer" Target="footer1.xml"/><Relationship Id="rId28" Type="http://schemas.openxmlformats.org/officeDocument/2006/relationships/header" Target="header2.xml"/><Relationship Id="rId36" Type="http://schemas.openxmlformats.org/officeDocument/2006/relationships/image" Target="media/image6.png"/><Relationship Id="rId49"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57" Type="http://schemas.openxmlformats.org/officeDocument/2006/relationships/image" Target="media/image22.png"/><Relationship Id="rId61" Type="http://schemas.openxmlformats.org/officeDocument/2006/relationships/image" Target="media/image26.png"/><Relationship Id="rId10" Type="http://schemas.openxmlformats.org/officeDocument/2006/relationships/hyperlink" Target="https://enclasse.telequebec.tv/" TargetMode="External"/><Relationship Id="rId19" Type="http://schemas.openxmlformats.org/officeDocument/2006/relationships/hyperlink" Target="https://curio.ca/fr/video/batailles-1759-1760-24665/" TargetMode="External"/><Relationship Id="rId31" Type="http://schemas.openxmlformats.org/officeDocument/2006/relationships/image" Target="media/image2.png"/><Relationship Id="rId44" Type="http://schemas.openxmlformats.org/officeDocument/2006/relationships/image" Target="media/image13.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hyperlink" Target="https://primaire.recitus.qc.ca/diversite/comparaison/quebec-1980-et-afrique-du-sud-1980/A/content/le-developpement-du-transport-terrestr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esplan.com/sites/default/files/documents/issues/free/COVID_LMM_Niv.1.pdf" TargetMode="External"/><Relationship Id="rId22" Type="http://schemas.openxmlformats.org/officeDocument/2006/relationships/header" Target="header1.xml"/><Relationship Id="rId27" Type="http://schemas.openxmlformats.org/officeDocument/2006/relationships/image" Target="media/image1.png"/><Relationship Id="rId30" Type="http://schemas.openxmlformats.org/officeDocument/2006/relationships/hyperlink" Target="https://safeYouTube.net/w/GOf9" TargetMode="External"/><Relationship Id="rId35" Type="http://schemas.openxmlformats.org/officeDocument/2006/relationships/image" Target="media/image5.png"/><Relationship Id="rId43" Type="http://schemas.openxmlformats.org/officeDocument/2006/relationships/image" Target="media/image12.png"/><Relationship Id="rId48"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56" Type="http://schemas.openxmlformats.org/officeDocument/2006/relationships/image" Target="media/image21.png"/><Relationship Id="rId64" Type="http://schemas.openxmlformats.org/officeDocument/2006/relationships/hyperlink" Target="http://ecralamaison.ca/" TargetMode="External"/><Relationship Id="rId8" Type="http://schemas.openxmlformats.org/officeDocument/2006/relationships/footnotes" Target="footnotes.xml"/><Relationship Id="rId51" Type="http://schemas.openxmlformats.org/officeDocument/2006/relationships/hyperlink" Target="https://videos.tva.ca/search/La%20voix" TargetMode="External"/><Relationship Id="rId3" Type="http://schemas.openxmlformats.org/officeDocument/2006/relationships/customXml" Target="../customXml/item3.xml"/><Relationship Id="rId12" Type="http://schemas.openxmlformats.org/officeDocument/2006/relationships/hyperlink" Target="https://mazonecec.com/application/" TargetMode="External"/><Relationship Id="rId17" Type="http://schemas.openxmlformats.org/officeDocument/2006/relationships/hyperlink" Target="https://drive.google.com/file/d/1VVmZeOIJgXRfVrBKljBgKhITfUM4W5dU/view" TargetMode="External"/><Relationship Id="rId25" Type="http://schemas.openxmlformats.org/officeDocument/2006/relationships/hyperlink" Target="https://baladodecouverte.com/circuits/727/poi/8073/jacques-plante"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5.png"/><Relationship Id="rId59" Type="http://schemas.openxmlformats.org/officeDocument/2006/relationships/image" Target="media/image24.png"/><Relationship Id="rId67" Type="http://schemas.openxmlformats.org/officeDocument/2006/relationships/fontTable" Target="fontTable.xml"/><Relationship Id="rId20" Type="http://schemas.openxmlformats.org/officeDocument/2006/relationships/hyperlink" Target="https://enclasse.telequebec.tv/recherche?a=1" TargetMode="External"/><Relationship Id="rId41" Type="http://schemas.openxmlformats.org/officeDocument/2006/relationships/hyperlink" Target="https://www.canada.ca/fr/sante-canada/services/securite-domicile/securite-produits-chimiques-menagers.html" TargetMode="External"/><Relationship Id="rId54" Type="http://schemas.openxmlformats.org/officeDocument/2006/relationships/image" Target="media/image19.png"/><Relationship Id="rId62" Type="http://schemas.openxmlformats.org/officeDocument/2006/relationships/hyperlink" Target="https://sites.google.com/recitdp.qc.ca/entendu-dire/accue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25d50a801fd657e3591c49544bcb57f4">
  <xsd:schema xmlns:xsd="http://www.w3.org/2001/XMLSchema" xmlns:xs="http://www.w3.org/2001/XMLSchema" xmlns:p="http://schemas.microsoft.com/office/2006/metadata/properties" xmlns:ns2="955ba906-130a-4921-9f58-3271edfee021" targetNamespace="http://schemas.microsoft.com/office/2006/metadata/properties" ma:root="true" ma:fieldsID="31cbefcaa30c81da549e20a8d387fe2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A01A33-98B5-4813-AE60-095EF182E48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9CFE8D-6AB7-4ED1-AB08-A941D042585A}">
  <ds:schemaRefs>
    <ds:schemaRef ds:uri="http://schemas.microsoft.com/sharepoint/v3/contenttype/forms"/>
  </ds:schemaRefs>
</ds:datastoreItem>
</file>

<file path=customXml/itemProps3.xml><?xml version="1.0" encoding="utf-8"?>
<ds:datastoreItem xmlns:ds="http://schemas.openxmlformats.org/officeDocument/2006/customXml" ds:itemID="{12360379-6BAE-46C9-B4D4-2CA579600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4844</Words>
  <Characters>26642</Characters>
  <Application>Microsoft Office Word</Application>
  <DocSecurity>0</DocSecurity>
  <Lines>222</Lines>
  <Paragraphs>62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Levasseur, Nicole</cp:lastModifiedBy>
  <cp:revision>2</cp:revision>
  <cp:lastPrinted>2020-03-31T21:49:00Z</cp:lastPrinted>
  <dcterms:created xsi:type="dcterms:W3CDTF">2020-05-04T15:27:00Z</dcterms:created>
  <dcterms:modified xsi:type="dcterms:W3CDTF">2020-05-04T15:27:00Z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